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tblBorders>
          <w:top w:val="none" w:sz="0" w:space="0" w:color="auto"/>
          <w:left w:val="none" w:sz="0" w:space="0" w:color="auto"/>
          <w:right w:val="none" w:sz="0" w:space="0" w:color="auto"/>
          <w:insideH w:val="none" w:sz="0" w:space="0" w:color="auto"/>
          <w:insideV w:val="none" w:sz="0" w:space="0" w:color="auto"/>
        </w:tblBorders>
        <w:shd w:val="clear" w:color="auto" w:fill="FFFF00"/>
        <w:tblLayout w:type="fixed"/>
        <w:tblCellMar>
          <w:top w:w="85" w:type="dxa"/>
          <w:bottom w:w="57" w:type="dxa"/>
        </w:tblCellMar>
        <w:tblLook w:val="04A0" w:firstRow="1" w:lastRow="0" w:firstColumn="1" w:lastColumn="0" w:noHBand="0" w:noVBand="1"/>
      </w:tblPr>
      <w:tblGrid>
        <w:gridCol w:w="817"/>
        <w:gridCol w:w="8681"/>
      </w:tblGrid>
      <w:tr w:rsidR="005B0A95" w:rsidRPr="00325524" w14:paraId="4B5EAF8B" w14:textId="77777777" w:rsidTr="00A75C5D">
        <w:tc>
          <w:tcPr>
            <w:tcW w:w="9498" w:type="dxa"/>
            <w:gridSpan w:val="2"/>
            <w:tcBorders>
              <w:bottom w:val="nil"/>
            </w:tcBorders>
            <w:shd w:val="clear" w:color="auto" w:fill="auto"/>
          </w:tcPr>
          <w:p w14:paraId="69DFD797" w14:textId="77777777" w:rsidR="005B0A95" w:rsidRPr="00325524" w:rsidRDefault="005B0A95" w:rsidP="00A75C5D">
            <w:pPr>
              <w:pStyle w:val="Heading1"/>
              <w:keepNext w:val="0"/>
              <w:keepLines w:val="0"/>
              <w:spacing w:before="120" w:after="120"/>
              <w:ind w:left="1736" w:hanging="1679"/>
              <w:rPr>
                <w:rFonts w:ascii="Arial" w:eastAsia="Calibri" w:hAnsi="Arial" w:cs="Arial"/>
                <w:b/>
                <w:color w:val="auto"/>
                <w:sz w:val="22"/>
                <w:szCs w:val="22"/>
              </w:rPr>
            </w:pPr>
            <w:r w:rsidRPr="00325524">
              <w:rPr>
                <w:rFonts w:ascii="Arial" w:eastAsia="Calibri" w:hAnsi="Arial" w:cs="Arial"/>
                <w:b/>
                <w:color w:val="auto"/>
                <w:sz w:val="22"/>
                <w:szCs w:val="22"/>
              </w:rPr>
              <w:t xml:space="preserve">SCHEDULE 1. </w:t>
            </w:r>
            <w:r w:rsidRPr="00325524">
              <w:rPr>
                <w:rFonts w:ascii="Arial" w:eastAsia="Calibri" w:hAnsi="Arial" w:cs="Arial"/>
                <w:b/>
                <w:color w:val="auto"/>
                <w:sz w:val="22"/>
                <w:szCs w:val="22"/>
              </w:rPr>
              <w:tab/>
              <w:t>CONDITIONS OF CONSENT</w:t>
            </w:r>
          </w:p>
        </w:tc>
      </w:tr>
      <w:tr w:rsidR="005B0A95" w:rsidRPr="00325524" w14:paraId="1E4F33EA" w14:textId="77777777" w:rsidTr="00A75C5D">
        <w:tc>
          <w:tcPr>
            <w:tcW w:w="9498" w:type="dxa"/>
            <w:gridSpan w:val="2"/>
            <w:tcBorders>
              <w:bottom w:val="nil"/>
            </w:tcBorders>
            <w:shd w:val="clear" w:color="auto" w:fill="FFFFFF" w:themeFill="background1"/>
          </w:tcPr>
          <w:p w14:paraId="0A8152B9" w14:textId="77777777" w:rsidR="005B0A95" w:rsidRPr="00325524" w:rsidRDefault="005B0A95" w:rsidP="00A75C5D">
            <w:pPr>
              <w:rPr>
                <w:rFonts w:ascii="Arial" w:hAnsi="Arial" w:cs="Arial"/>
              </w:rPr>
            </w:pPr>
            <w:r w:rsidRPr="00325524">
              <w:rPr>
                <w:rFonts w:ascii="Arial" w:hAnsi="Arial" w:cs="Arial"/>
                <w:bCs/>
                <w:i/>
              </w:rPr>
              <w:t xml:space="preserve"> </w:t>
            </w:r>
          </w:p>
        </w:tc>
      </w:tr>
      <w:tr w:rsidR="005B0A95" w:rsidRPr="00325524" w14:paraId="64C96152" w14:textId="77777777" w:rsidTr="00A75C5D">
        <w:tblPrEx>
          <w:tblBorders>
            <w:bottom w:val="none" w:sz="0" w:space="0" w:color="auto"/>
          </w:tblBorders>
          <w:shd w:val="clear" w:color="auto" w:fill="auto"/>
        </w:tblPrEx>
        <w:tc>
          <w:tcPr>
            <w:tcW w:w="9498" w:type="dxa"/>
            <w:gridSpan w:val="2"/>
            <w:tcBorders>
              <w:bottom w:val="single" w:sz="4" w:space="0" w:color="auto"/>
            </w:tcBorders>
            <w:shd w:val="clear" w:color="auto" w:fill="D9D9D9" w:themeFill="background1" w:themeFillShade="D9"/>
          </w:tcPr>
          <w:p w14:paraId="5F874E08" w14:textId="77777777" w:rsidR="005B0A95" w:rsidRPr="00325524" w:rsidRDefault="005B0A95" w:rsidP="00A75C5D">
            <w:pPr>
              <w:spacing w:before="120" w:after="120"/>
              <w:rPr>
                <w:rFonts w:ascii="Arial" w:hAnsi="Arial" w:cs="Arial"/>
                <w:b/>
              </w:rPr>
            </w:pPr>
            <w:r w:rsidRPr="00325524">
              <w:rPr>
                <w:rFonts w:ascii="Arial" w:hAnsi="Arial" w:cs="Arial"/>
                <w:b/>
              </w:rPr>
              <w:t>Parameters of consent</w:t>
            </w:r>
          </w:p>
        </w:tc>
      </w:tr>
      <w:tr w:rsidR="005B0A95" w:rsidRPr="00325524" w14:paraId="3111387D" w14:textId="77777777" w:rsidTr="00A75C5D">
        <w:tblPrEx>
          <w:tblBorders>
            <w:bottom w:val="none" w:sz="0" w:space="0" w:color="auto"/>
          </w:tblBorders>
          <w:shd w:val="clear" w:color="auto" w:fill="auto"/>
        </w:tblPrEx>
        <w:tc>
          <w:tcPr>
            <w:tcW w:w="817" w:type="dxa"/>
            <w:tcBorders>
              <w:top w:val="single" w:sz="4" w:space="0" w:color="auto"/>
            </w:tcBorders>
          </w:tcPr>
          <w:p w14:paraId="1CA76D85" w14:textId="77777777" w:rsidR="005B0A95" w:rsidRPr="00325524" w:rsidRDefault="005B0A95" w:rsidP="00A75C5D">
            <w:pPr>
              <w:numPr>
                <w:ilvl w:val="0"/>
                <w:numId w:val="2"/>
              </w:numPr>
              <w:rPr>
                <w:rFonts w:ascii="Arial" w:hAnsi="Arial" w:cs="Arial"/>
              </w:rPr>
            </w:pPr>
            <w:bookmarkStart w:id="0" w:name="_Hlk98250285"/>
            <w:bookmarkStart w:id="1" w:name="_Hlk98325646"/>
          </w:p>
        </w:tc>
        <w:tc>
          <w:tcPr>
            <w:tcW w:w="8681" w:type="dxa"/>
            <w:tcBorders>
              <w:top w:val="single" w:sz="4" w:space="0" w:color="auto"/>
            </w:tcBorders>
          </w:tcPr>
          <w:p w14:paraId="5E213BEA" w14:textId="77777777" w:rsidR="005B0A95" w:rsidRPr="00325524" w:rsidRDefault="005B0A95" w:rsidP="00A75C5D">
            <w:pPr>
              <w:pStyle w:val="Style1"/>
              <w:numPr>
                <w:ilvl w:val="0"/>
                <w:numId w:val="0"/>
              </w:numPr>
              <w:ind w:left="567" w:hanging="567"/>
              <w:rPr>
                <w:rFonts w:cs="Arial"/>
                <w:b/>
                <w:bCs/>
                <w:szCs w:val="22"/>
              </w:rPr>
            </w:pPr>
            <w:bookmarkStart w:id="2" w:name="bP01"/>
            <w:r w:rsidRPr="00325524">
              <w:rPr>
                <w:rFonts w:cs="Arial"/>
                <w:b/>
                <w:bCs/>
                <w:szCs w:val="22"/>
              </w:rPr>
              <w:t xml:space="preserve">Approved plans and supporting documentation </w:t>
            </w:r>
          </w:p>
          <w:p w14:paraId="3C046D7B" w14:textId="77777777" w:rsidR="005B0A95" w:rsidRPr="00325524" w:rsidRDefault="005B0A95" w:rsidP="00A75C5D">
            <w:pPr>
              <w:rPr>
                <w:rFonts w:ascii="Arial" w:hAnsi="Arial" w:cs="Arial"/>
              </w:rPr>
            </w:pPr>
            <w:r w:rsidRPr="00325524">
              <w:rPr>
                <w:rFonts w:ascii="Arial" w:hAnsi="Arial" w:cs="Arial"/>
              </w:rPr>
              <w:t xml:space="preserve">Development must be carried out in accordance with the following approved plans and supporting documentation (stamped by Council), except where the conditions of this consent expressly require otherwise. </w:t>
            </w:r>
          </w:p>
          <w:p w14:paraId="026999F8" w14:textId="77777777" w:rsidR="005B0A95" w:rsidRPr="00325524" w:rsidRDefault="005B0A95" w:rsidP="00A75C5D">
            <w:pPr>
              <w:rPr>
                <w:rFonts w:ascii="Arial" w:hAnsi="Arial" w:cs="Arial"/>
                <w:b/>
                <w:i/>
                <w:vanish/>
                <w:color w:val="808080"/>
              </w:rPr>
            </w:pPr>
            <w:r w:rsidRPr="00325524">
              <w:rPr>
                <w:rFonts w:ascii="Arial" w:hAnsi="Arial" w:cs="Arial"/>
                <w:i/>
                <w:vanish/>
                <w:color w:val="FF0000"/>
              </w:rPr>
              <w:t xml:space="preserve">If more lines in the table are required, press the ‘Tab’ button in the last cell of the existing table </w:t>
            </w:r>
          </w:p>
          <w:p w14:paraId="28446289" w14:textId="77777777" w:rsidR="005B0A95" w:rsidRPr="00325524" w:rsidRDefault="005B0A95" w:rsidP="00A75C5D">
            <w:pPr>
              <w:rPr>
                <w:rFonts w:ascii="Arial" w:hAnsi="Arial" w:cs="Arial"/>
              </w:rPr>
            </w:pPr>
          </w:p>
          <w:tbl>
            <w:tblPr>
              <w:tblW w:w="8221" w:type="dxa"/>
              <w:tblInd w:w="67"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1847"/>
              <w:gridCol w:w="3681"/>
              <w:gridCol w:w="1276"/>
              <w:gridCol w:w="1417"/>
            </w:tblGrid>
            <w:tr w:rsidR="005B0A95" w:rsidRPr="00325524" w14:paraId="49217E70" w14:textId="77777777" w:rsidTr="00B474A0">
              <w:tc>
                <w:tcPr>
                  <w:tcW w:w="1847" w:type="dxa"/>
                  <w:tcBorders>
                    <w:top w:val="single" w:sz="4" w:space="0" w:color="auto"/>
                    <w:bottom w:val="single" w:sz="4" w:space="0" w:color="auto"/>
                  </w:tcBorders>
                  <w:shd w:val="pct20" w:color="auto" w:fill="auto"/>
                </w:tcPr>
                <w:p w14:paraId="6284F863" w14:textId="77777777" w:rsidR="005B0A95" w:rsidRPr="00325524" w:rsidRDefault="005B0A95" w:rsidP="00A75C5D">
                  <w:pPr>
                    <w:rPr>
                      <w:rFonts w:ascii="Arial" w:hAnsi="Arial" w:cs="Arial"/>
                      <w:b/>
                      <w:sz w:val="22"/>
                      <w:szCs w:val="22"/>
                    </w:rPr>
                  </w:pPr>
                  <w:r w:rsidRPr="00325524">
                    <w:rPr>
                      <w:rFonts w:ascii="Arial" w:hAnsi="Arial" w:cs="Arial"/>
                      <w:b/>
                      <w:sz w:val="22"/>
                      <w:szCs w:val="22"/>
                    </w:rPr>
                    <w:t>Plan No.</w:t>
                  </w:r>
                </w:p>
              </w:tc>
              <w:tc>
                <w:tcPr>
                  <w:tcW w:w="3681" w:type="dxa"/>
                  <w:tcBorders>
                    <w:top w:val="single" w:sz="4" w:space="0" w:color="auto"/>
                    <w:bottom w:val="single" w:sz="4" w:space="0" w:color="auto"/>
                  </w:tcBorders>
                  <w:shd w:val="pct20" w:color="auto" w:fill="auto"/>
                </w:tcPr>
                <w:p w14:paraId="2239DDE9" w14:textId="77777777" w:rsidR="005B0A95" w:rsidRPr="00325524" w:rsidRDefault="005B0A95" w:rsidP="00A75C5D">
                  <w:pPr>
                    <w:rPr>
                      <w:rFonts w:ascii="Arial" w:hAnsi="Arial" w:cs="Arial"/>
                      <w:b/>
                      <w:sz w:val="22"/>
                      <w:szCs w:val="22"/>
                    </w:rPr>
                  </w:pPr>
                  <w:r w:rsidRPr="00325524">
                    <w:rPr>
                      <w:rFonts w:ascii="Arial" w:hAnsi="Arial" w:cs="Arial"/>
                      <w:b/>
                      <w:sz w:val="22"/>
                      <w:szCs w:val="22"/>
                    </w:rPr>
                    <w:t>Plan Title</w:t>
                  </w:r>
                </w:p>
              </w:tc>
              <w:tc>
                <w:tcPr>
                  <w:tcW w:w="1276" w:type="dxa"/>
                  <w:tcBorders>
                    <w:top w:val="single" w:sz="4" w:space="0" w:color="auto"/>
                    <w:bottom w:val="single" w:sz="4" w:space="0" w:color="auto"/>
                  </w:tcBorders>
                  <w:shd w:val="pct20" w:color="auto" w:fill="auto"/>
                </w:tcPr>
                <w:p w14:paraId="2102F55C" w14:textId="77777777" w:rsidR="005B0A95" w:rsidRPr="00325524" w:rsidRDefault="005B0A95" w:rsidP="00A75C5D">
                  <w:pPr>
                    <w:rPr>
                      <w:rFonts w:ascii="Arial" w:hAnsi="Arial" w:cs="Arial"/>
                      <w:b/>
                      <w:sz w:val="22"/>
                      <w:szCs w:val="22"/>
                    </w:rPr>
                  </w:pPr>
                  <w:r w:rsidRPr="00325524">
                    <w:rPr>
                      <w:rFonts w:ascii="Arial" w:hAnsi="Arial" w:cs="Arial"/>
                      <w:b/>
                      <w:sz w:val="22"/>
                      <w:szCs w:val="22"/>
                    </w:rPr>
                    <w:t>Drawn by</w:t>
                  </w:r>
                </w:p>
              </w:tc>
              <w:tc>
                <w:tcPr>
                  <w:tcW w:w="1417" w:type="dxa"/>
                  <w:tcBorders>
                    <w:top w:val="single" w:sz="4" w:space="0" w:color="auto"/>
                    <w:bottom w:val="single" w:sz="4" w:space="0" w:color="auto"/>
                  </w:tcBorders>
                  <w:shd w:val="pct20" w:color="auto" w:fill="auto"/>
                </w:tcPr>
                <w:p w14:paraId="098B895E" w14:textId="77777777" w:rsidR="005B0A95" w:rsidRPr="00325524" w:rsidRDefault="005B0A95" w:rsidP="00A75C5D">
                  <w:pPr>
                    <w:rPr>
                      <w:rFonts w:ascii="Arial" w:hAnsi="Arial" w:cs="Arial"/>
                      <w:b/>
                      <w:sz w:val="22"/>
                      <w:szCs w:val="22"/>
                    </w:rPr>
                  </w:pPr>
                  <w:r w:rsidRPr="00325524">
                    <w:rPr>
                      <w:rFonts w:ascii="Arial" w:hAnsi="Arial" w:cs="Arial"/>
                      <w:b/>
                      <w:sz w:val="22"/>
                      <w:szCs w:val="22"/>
                    </w:rPr>
                    <w:t>Dated</w:t>
                  </w:r>
                </w:p>
              </w:tc>
            </w:tr>
            <w:tr w:rsidR="005B0A95" w:rsidRPr="00325524" w14:paraId="30A20B57" w14:textId="77777777" w:rsidTr="00647A6A">
              <w:trPr>
                <w:trHeight w:val="85"/>
              </w:trPr>
              <w:tc>
                <w:tcPr>
                  <w:tcW w:w="1847" w:type="dxa"/>
                  <w:tcBorders>
                    <w:top w:val="single" w:sz="4" w:space="0" w:color="auto"/>
                    <w:bottom w:val="dotted" w:sz="4" w:space="0" w:color="auto"/>
                    <w:right w:val="dotted" w:sz="4" w:space="0" w:color="auto"/>
                  </w:tcBorders>
                </w:tcPr>
                <w:p w14:paraId="24FC7DBC" w14:textId="77777777" w:rsidR="005B0A95" w:rsidRPr="00325524" w:rsidRDefault="005B0A95" w:rsidP="00A75C5D">
                  <w:pPr>
                    <w:rPr>
                      <w:rFonts w:ascii="Arial" w:hAnsi="Arial" w:cs="Arial"/>
                      <w:sz w:val="22"/>
                      <w:szCs w:val="22"/>
                    </w:rPr>
                  </w:pPr>
                  <w:r w:rsidRPr="00325524">
                    <w:rPr>
                      <w:rFonts w:ascii="Arial" w:hAnsi="Arial" w:cs="Arial"/>
                      <w:sz w:val="22"/>
                      <w:szCs w:val="22"/>
                    </w:rPr>
                    <w:t>DA 005 Rev. 03</w:t>
                  </w:r>
                </w:p>
              </w:tc>
              <w:tc>
                <w:tcPr>
                  <w:tcW w:w="3681" w:type="dxa"/>
                  <w:tcBorders>
                    <w:top w:val="single" w:sz="4" w:space="0" w:color="auto"/>
                    <w:left w:val="dotted" w:sz="4" w:space="0" w:color="auto"/>
                    <w:bottom w:val="dotted" w:sz="4" w:space="0" w:color="auto"/>
                    <w:right w:val="dotted" w:sz="4" w:space="0" w:color="auto"/>
                  </w:tcBorders>
                </w:tcPr>
                <w:p w14:paraId="0570501F" w14:textId="77777777" w:rsidR="005B0A95" w:rsidRPr="00325524" w:rsidRDefault="005B0A95" w:rsidP="00A75C5D">
                  <w:pPr>
                    <w:rPr>
                      <w:rFonts w:ascii="Arial" w:hAnsi="Arial" w:cs="Arial"/>
                      <w:sz w:val="22"/>
                      <w:szCs w:val="22"/>
                    </w:rPr>
                  </w:pPr>
                  <w:r w:rsidRPr="00325524">
                    <w:rPr>
                      <w:rFonts w:ascii="Arial" w:hAnsi="Arial" w:cs="Arial"/>
                      <w:sz w:val="22"/>
                      <w:szCs w:val="22"/>
                    </w:rPr>
                    <w:t>Drawing Register</w:t>
                  </w:r>
                </w:p>
              </w:tc>
              <w:tc>
                <w:tcPr>
                  <w:tcW w:w="1276" w:type="dxa"/>
                  <w:tcBorders>
                    <w:top w:val="single" w:sz="4" w:space="0" w:color="auto"/>
                    <w:left w:val="dotted" w:sz="4" w:space="0" w:color="auto"/>
                    <w:bottom w:val="dotted" w:sz="4" w:space="0" w:color="auto"/>
                    <w:right w:val="dotted" w:sz="4" w:space="0" w:color="auto"/>
                  </w:tcBorders>
                </w:tcPr>
                <w:p w14:paraId="40BE58EE"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single" w:sz="4" w:space="0" w:color="auto"/>
                    <w:left w:val="dotted" w:sz="4" w:space="0" w:color="auto"/>
                    <w:bottom w:val="dotted" w:sz="4" w:space="0" w:color="auto"/>
                  </w:tcBorders>
                </w:tcPr>
                <w:p w14:paraId="6166679E"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31759123" w14:textId="77777777" w:rsidTr="00B474A0">
              <w:tc>
                <w:tcPr>
                  <w:tcW w:w="1847" w:type="dxa"/>
                  <w:tcBorders>
                    <w:top w:val="dotted" w:sz="4" w:space="0" w:color="auto"/>
                    <w:bottom w:val="dotted" w:sz="4" w:space="0" w:color="auto"/>
                    <w:right w:val="dotted" w:sz="4" w:space="0" w:color="auto"/>
                  </w:tcBorders>
                </w:tcPr>
                <w:p w14:paraId="5399D482" w14:textId="77777777" w:rsidR="005B0A95" w:rsidRPr="00325524" w:rsidRDefault="005B0A95" w:rsidP="00A75C5D">
                  <w:pPr>
                    <w:rPr>
                      <w:rFonts w:ascii="Arial" w:hAnsi="Arial" w:cs="Arial"/>
                      <w:sz w:val="22"/>
                      <w:szCs w:val="22"/>
                    </w:rPr>
                  </w:pPr>
                  <w:r w:rsidRPr="00325524">
                    <w:rPr>
                      <w:rFonts w:ascii="Arial" w:hAnsi="Arial" w:cs="Arial"/>
                      <w:sz w:val="22"/>
                      <w:szCs w:val="22"/>
                    </w:rPr>
                    <w:t>DA 010 Rev. 04</w:t>
                  </w:r>
                </w:p>
              </w:tc>
              <w:tc>
                <w:tcPr>
                  <w:tcW w:w="3681" w:type="dxa"/>
                  <w:tcBorders>
                    <w:top w:val="dotted" w:sz="4" w:space="0" w:color="auto"/>
                    <w:left w:val="dotted" w:sz="4" w:space="0" w:color="auto"/>
                    <w:bottom w:val="dotted" w:sz="4" w:space="0" w:color="auto"/>
                    <w:right w:val="dotted" w:sz="4" w:space="0" w:color="auto"/>
                  </w:tcBorders>
                </w:tcPr>
                <w:p w14:paraId="4F7A5924" w14:textId="77777777" w:rsidR="005B0A95" w:rsidRPr="00325524" w:rsidRDefault="005B0A95" w:rsidP="00A75C5D">
                  <w:pPr>
                    <w:rPr>
                      <w:rFonts w:ascii="Arial" w:hAnsi="Arial" w:cs="Arial"/>
                      <w:sz w:val="22"/>
                      <w:szCs w:val="22"/>
                    </w:rPr>
                  </w:pPr>
                  <w:r w:rsidRPr="00325524">
                    <w:rPr>
                      <w:rFonts w:ascii="Arial" w:hAnsi="Arial" w:cs="Arial"/>
                      <w:sz w:val="22"/>
                      <w:szCs w:val="22"/>
                    </w:rPr>
                    <w:t>Master Plan</w:t>
                  </w:r>
                </w:p>
              </w:tc>
              <w:tc>
                <w:tcPr>
                  <w:tcW w:w="1276" w:type="dxa"/>
                  <w:tcBorders>
                    <w:top w:val="dotted" w:sz="4" w:space="0" w:color="auto"/>
                    <w:left w:val="dotted" w:sz="4" w:space="0" w:color="auto"/>
                    <w:bottom w:val="dotted" w:sz="4" w:space="0" w:color="auto"/>
                    <w:right w:val="dotted" w:sz="4" w:space="0" w:color="auto"/>
                  </w:tcBorders>
                </w:tcPr>
                <w:p w14:paraId="23BA92B8"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479B721D" w14:textId="77777777" w:rsidR="005B0A95" w:rsidRPr="00325524" w:rsidRDefault="005B0A95" w:rsidP="00A75C5D">
                  <w:pPr>
                    <w:rPr>
                      <w:rFonts w:ascii="Arial" w:hAnsi="Arial" w:cs="Arial"/>
                      <w:sz w:val="22"/>
                      <w:szCs w:val="22"/>
                    </w:rPr>
                  </w:pPr>
                  <w:r w:rsidRPr="00325524">
                    <w:rPr>
                      <w:rFonts w:ascii="Arial" w:hAnsi="Arial" w:cs="Arial"/>
                      <w:sz w:val="22"/>
                      <w:szCs w:val="22"/>
                    </w:rPr>
                    <w:t>01-05-2025</w:t>
                  </w:r>
                </w:p>
              </w:tc>
            </w:tr>
            <w:tr w:rsidR="005B0A95" w:rsidRPr="00325524" w14:paraId="436EC5A8" w14:textId="77777777" w:rsidTr="00B474A0">
              <w:tc>
                <w:tcPr>
                  <w:tcW w:w="1847" w:type="dxa"/>
                  <w:tcBorders>
                    <w:top w:val="dotted" w:sz="4" w:space="0" w:color="auto"/>
                    <w:bottom w:val="dotted" w:sz="4" w:space="0" w:color="auto"/>
                    <w:right w:val="dotted" w:sz="4" w:space="0" w:color="auto"/>
                  </w:tcBorders>
                </w:tcPr>
                <w:p w14:paraId="064DB3F3" w14:textId="77777777" w:rsidR="005B0A95" w:rsidRPr="00325524" w:rsidRDefault="005B0A95" w:rsidP="00A75C5D">
                  <w:pPr>
                    <w:rPr>
                      <w:rFonts w:ascii="Arial" w:hAnsi="Arial" w:cs="Arial"/>
                      <w:sz w:val="22"/>
                      <w:szCs w:val="22"/>
                    </w:rPr>
                  </w:pPr>
                  <w:r w:rsidRPr="00325524">
                    <w:rPr>
                      <w:rFonts w:ascii="Arial" w:hAnsi="Arial" w:cs="Arial"/>
                      <w:sz w:val="22"/>
                      <w:szCs w:val="22"/>
                    </w:rPr>
                    <w:t>DA 015 Rev. 03</w:t>
                  </w:r>
                </w:p>
              </w:tc>
              <w:tc>
                <w:tcPr>
                  <w:tcW w:w="3681" w:type="dxa"/>
                  <w:tcBorders>
                    <w:top w:val="dotted" w:sz="4" w:space="0" w:color="auto"/>
                    <w:left w:val="dotted" w:sz="4" w:space="0" w:color="auto"/>
                    <w:bottom w:val="dotted" w:sz="4" w:space="0" w:color="auto"/>
                    <w:right w:val="dotted" w:sz="4" w:space="0" w:color="auto"/>
                  </w:tcBorders>
                </w:tcPr>
                <w:p w14:paraId="6DFD28A6" w14:textId="77777777" w:rsidR="005B0A95" w:rsidRPr="00325524" w:rsidRDefault="005B0A95" w:rsidP="00A75C5D">
                  <w:pPr>
                    <w:rPr>
                      <w:rFonts w:ascii="Arial" w:hAnsi="Arial" w:cs="Arial"/>
                      <w:sz w:val="22"/>
                      <w:szCs w:val="22"/>
                    </w:rPr>
                  </w:pPr>
                  <w:r w:rsidRPr="00325524">
                    <w:rPr>
                      <w:rFonts w:ascii="Arial" w:hAnsi="Arial" w:cs="Arial"/>
                      <w:sz w:val="22"/>
                      <w:szCs w:val="22"/>
                    </w:rPr>
                    <w:t>Car Parking Position</w:t>
                  </w:r>
                </w:p>
              </w:tc>
              <w:tc>
                <w:tcPr>
                  <w:tcW w:w="1276" w:type="dxa"/>
                  <w:tcBorders>
                    <w:top w:val="dotted" w:sz="4" w:space="0" w:color="auto"/>
                    <w:left w:val="dotted" w:sz="4" w:space="0" w:color="auto"/>
                    <w:bottom w:val="dotted" w:sz="4" w:space="0" w:color="auto"/>
                    <w:right w:val="dotted" w:sz="4" w:space="0" w:color="auto"/>
                  </w:tcBorders>
                </w:tcPr>
                <w:p w14:paraId="240D4B10"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2D0567E0"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4062E799" w14:textId="77777777" w:rsidTr="00B474A0">
              <w:tc>
                <w:tcPr>
                  <w:tcW w:w="1847" w:type="dxa"/>
                  <w:tcBorders>
                    <w:top w:val="dotted" w:sz="4" w:space="0" w:color="auto"/>
                    <w:bottom w:val="dotted" w:sz="4" w:space="0" w:color="auto"/>
                    <w:right w:val="dotted" w:sz="4" w:space="0" w:color="auto"/>
                  </w:tcBorders>
                </w:tcPr>
                <w:p w14:paraId="0BA18A3D" w14:textId="77777777" w:rsidR="005B0A95" w:rsidRPr="00325524" w:rsidRDefault="005B0A95" w:rsidP="00A75C5D">
                  <w:pPr>
                    <w:rPr>
                      <w:rFonts w:ascii="Arial" w:hAnsi="Arial" w:cs="Arial"/>
                      <w:sz w:val="22"/>
                      <w:szCs w:val="22"/>
                    </w:rPr>
                  </w:pPr>
                  <w:r w:rsidRPr="00325524">
                    <w:rPr>
                      <w:rFonts w:ascii="Arial" w:hAnsi="Arial" w:cs="Arial"/>
                      <w:sz w:val="22"/>
                      <w:szCs w:val="22"/>
                    </w:rPr>
                    <w:t>DA 100 Rev. 03</w:t>
                  </w:r>
                </w:p>
              </w:tc>
              <w:tc>
                <w:tcPr>
                  <w:tcW w:w="3681" w:type="dxa"/>
                  <w:tcBorders>
                    <w:top w:val="dotted" w:sz="4" w:space="0" w:color="auto"/>
                    <w:left w:val="dotted" w:sz="4" w:space="0" w:color="auto"/>
                    <w:bottom w:val="dotted" w:sz="4" w:space="0" w:color="auto"/>
                    <w:right w:val="dotted" w:sz="4" w:space="0" w:color="auto"/>
                  </w:tcBorders>
                </w:tcPr>
                <w:p w14:paraId="4F40EF38" w14:textId="77777777" w:rsidR="005B0A95" w:rsidRPr="00325524" w:rsidRDefault="005B0A95" w:rsidP="00A75C5D">
                  <w:pPr>
                    <w:rPr>
                      <w:rFonts w:ascii="Arial" w:hAnsi="Arial" w:cs="Arial"/>
                      <w:sz w:val="22"/>
                      <w:szCs w:val="22"/>
                    </w:rPr>
                  </w:pPr>
                  <w:r w:rsidRPr="00325524">
                    <w:rPr>
                      <w:rFonts w:ascii="Arial" w:hAnsi="Arial" w:cs="Arial"/>
                      <w:sz w:val="22"/>
                      <w:szCs w:val="22"/>
                    </w:rPr>
                    <w:t>Existing Site Plan</w:t>
                  </w:r>
                </w:p>
              </w:tc>
              <w:tc>
                <w:tcPr>
                  <w:tcW w:w="1276" w:type="dxa"/>
                  <w:tcBorders>
                    <w:top w:val="dotted" w:sz="4" w:space="0" w:color="auto"/>
                    <w:left w:val="dotted" w:sz="4" w:space="0" w:color="auto"/>
                    <w:bottom w:val="dotted" w:sz="4" w:space="0" w:color="auto"/>
                    <w:right w:val="dotted" w:sz="4" w:space="0" w:color="auto"/>
                  </w:tcBorders>
                </w:tcPr>
                <w:p w14:paraId="092625DE"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787660E"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4C3861C" w14:textId="77777777" w:rsidTr="00B474A0">
              <w:tc>
                <w:tcPr>
                  <w:tcW w:w="1847" w:type="dxa"/>
                  <w:tcBorders>
                    <w:top w:val="dotted" w:sz="4" w:space="0" w:color="auto"/>
                    <w:bottom w:val="dotted" w:sz="4" w:space="0" w:color="auto"/>
                    <w:right w:val="dotted" w:sz="4" w:space="0" w:color="auto"/>
                  </w:tcBorders>
                </w:tcPr>
                <w:p w14:paraId="2D5BC17C" w14:textId="77777777" w:rsidR="005B0A95" w:rsidRPr="00325524" w:rsidRDefault="005B0A95" w:rsidP="00A75C5D">
                  <w:pPr>
                    <w:rPr>
                      <w:rFonts w:ascii="Arial" w:hAnsi="Arial" w:cs="Arial"/>
                      <w:sz w:val="22"/>
                      <w:szCs w:val="22"/>
                    </w:rPr>
                  </w:pPr>
                  <w:r w:rsidRPr="00325524">
                    <w:rPr>
                      <w:rFonts w:ascii="Arial" w:hAnsi="Arial" w:cs="Arial"/>
                      <w:sz w:val="22"/>
                      <w:szCs w:val="22"/>
                    </w:rPr>
                    <w:t>DA 101 Rev. 04</w:t>
                  </w:r>
                </w:p>
              </w:tc>
              <w:tc>
                <w:tcPr>
                  <w:tcW w:w="3681" w:type="dxa"/>
                  <w:tcBorders>
                    <w:top w:val="dotted" w:sz="4" w:space="0" w:color="auto"/>
                    <w:left w:val="dotted" w:sz="4" w:space="0" w:color="auto"/>
                    <w:bottom w:val="dotted" w:sz="4" w:space="0" w:color="auto"/>
                    <w:right w:val="dotted" w:sz="4" w:space="0" w:color="auto"/>
                  </w:tcBorders>
                </w:tcPr>
                <w:p w14:paraId="341A70EA" w14:textId="77777777" w:rsidR="005B0A95" w:rsidRPr="00325524" w:rsidRDefault="005B0A95" w:rsidP="00A75C5D">
                  <w:pPr>
                    <w:rPr>
                      <w:rFonts w:ascii="Arial" w:hAnsi="Arial" w:cs="Arial"/>
                      <w:sz w:val="22"/>
                      <w:szCs w:val="22"/>
                    </w:rPr>
                  </w:pPr>
                  <w:r w:rsidRPr="00325524">
                    <w:rPr>
                      <w:rFonts w:ascii="Arial" w:hAnsi="Arial" w:cs="Arial"/>
                      <w:sz w:val="22"/>
                      <w:szCs w:val="22"/>
                    </w:rPr>
                    <w:t>Demolition Site Plan</w:t>
                  </w:r>
                </w:p>
              </w:tc>
              <w:tc>
                <w:tcPr>
                  <w:tcW w:w="1276" w:type="dxa"/>
                  <w:tcBorders>
                    <w:top w:val="dotted" w:sz="4" w:space="0" w:color="auto"/>
                    <w:left w:val="dotted" w:sz="4" w:space="0" w:color="auto"/>
                    <w:bottom w:val="dotted" w:sz="4" w:space="0" w:color="auto"/>
                    <w:right w:val="dotted" w:sz="4" w:space="0" w:color="auto"/>
                  </w:tcBorders>
                </w:tcPr>
                <w:p w14:paraId="756A83B1"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24B1078"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3D78219E" w14:textId="77777777" w:rsidTr="00B474A0">
              <w:tc>
                <w:tcPr>
                  <w:tcW w:w="1847" w:type="dxa"/>
                  <w:tcBorders>
                    <w:top w:val="dotted" w:sz="4" w:space="0" w:color="auto"/>
                    <w:bottom w:val="dotted" w:sz="4" w:space="0" w:color="auto"/>
                    <w:right w:val="dotted" w:sz="4" w:space="0" w:color="auto"/>
                  </w:tcBorders>
                </w:tcPr>
                <w:p w14:paraId="3BFCDB0E" w14:textId="77777777" w:rsidR="005B0A95" w:rsidRPr="00325524" w:rsidRDefault="005B0A95" w:rsidP="00A75C5D">
                  <w:pPr>
                    <w:rPr>
                      <w:rFonts w:ascii="Arial" w:hAnsi="Arial" w:cs="Arial"/>
                      <w:sz w:val="22"/>
                      <w:szCs w:val="22"/>
                    </w:rPr>
                  </w:pPr>
                  <w:r w:rsidRPr="00325524">
                    <w:rPr>
                      <w:rFonts w:ascii="Arial" w:hAnsi="Arial" w:cs="Arial"/>
                      <w:sz w:val="22"/>
                      <w:szCs w:val="22"/>
                    </w:rPr>
                    <w:t>DA 102 Rev. 05</w:t>
                  </w:r>
                </w:p>
              </w:tc>
              <w:tc>
                <w:tcPr>
                  <w:tcW w:w="3681" w:type="dxa"/>
                  <w:tcBorders>
                    <w:top w:val="dotted" w:sz="4" w:space="0" w:color="auto"/>
                    <w:left w:val="dotted" w:sz="4" w:space="0" w:color="auto"/>
                    <w:bottom w:val="dotted" w:sz="4" w:space="0" w:color="auto"/>
                    <w:right w:val="dotted" w:sz="4" w:space="0" w:color="auto"/>
                  </w:tcBorders>
                </w:tcPr>
                <w:p w14:paraId="6E6C7DBA" w14:textId="77777777" w:rsidR="005B0A95" w:rsidRPr="00325524" w:rsidRDefault="005B0A95" w:rsidP="00A75C5D">
                  <w:pPr>
                    <w:rPr>
                      <w:rFonts w:ascii="Arial" w:hAnsi="Arial" w:cs="Arial"/>
                      <w:sz w:val="22"/>
                      <w:szCs w:val="22"/>
                    </w:rPr>
                  </w:pPr>
                  <w:r w:rsidRPr="00325524">
                    <w:rPr>
                      <w:rFonts w:ascii="Arial" w:hAnsi="Arial" w:cs="Arial"/>
                      <w:sz w:val="22"/>
                      <w:szCs w:val="22"/>
                    </w:rPr>
                    <w:t>Proposed Site Plan</w:t>
                  </w:r>
                </w:p>
              </w:tc>
              <w:tc>
                <w:tcPr>
                  <w:tcW w:w="1276" w:type="dxa"/>
                  <w:tcBorders>
                    <w:top w:val="dotted" w:sz="4" w:space="0" w:color="auto"/>
                    <w:left w:val="dotted" w:sz="4" w:space="0" w:color="auto"/>
                    <w:bottom w:val="dotted" w:sz="4" w:space="0" w:color="auto"/>
                    <w:right w:val="dotted" w:sz="4" w:space="0" w:color="auto"/>
                  </w:tcBorders>
                </w:tcPr>
                <w:p w14:paraId="53203A03"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65E5F3B"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E278DF9" w14:textId="77777777" w:rsidTr="00B474A0">
              <w:tc>
                <w:tcPr>
                  <w:tcW w:w="1847" w:type="dxa"/>
                  <w:tcBorders>
                    <w:top w:val="dotted" w:sz="4" w:space="0" w:color="auto"/>
                    <w:bottom w:val="dotted" w:sz="4" w:space="0" w:color="auto"/>
                    <w:right w:val="dotted" w:sz="4" w:space="0" w:color="auto"/>
                  </w:tcBorders>
                </w:tcPr>
                <w:p w14:paraId="44AE734E" w14:textId="77777777" w:rsidR="005B0A95" w:rsidRPr="00325524" w:rsidRDefault="005B0A95" w:rsidP="00A75C5D">
                  <w:pPr>
                    <w:rPr>
                      <w:rFonts w:ascii="Arial" w:hAnsi="Arial" w:cs="Arial"/>
                      <w:sz w:val="22"/>
                      <w:szCs w:val="22"/>
                    </w:rPr>
                  </w:pPr>
                  <w:r w:rsidRPr="00325524">
                    <w:rPr>
                      <w:rFonts w:ascii="Arial" w:hAnsi="Arial" w:cs="Arial"/>
                      <w:sz w:val="22"/>
                      <w:szCs w:val="22"/>
                    </w:rPr>
                    <w:t>DA 150 Rev. 03</w:t>
                  </w:r>
                </w:p>
              </w:tc>
              <w:tc>
                <w:tcPr>
                  <w:tcW w:w="3681" w:type="dxa"/>
                  <w:tcBorders>
                    <w:top w:val="dotted" w:sz="4" w:space="0" w:color="auto"/>
                    <w:left w:val="dotted" w:sz="4" w:space="0" w:color="auto"/>
                    <w:bottom w:val="dotted" w:sz="4" w:space="0" w:color="auto"/>
                    <w:right w:val="dotted" w:sz="4" w:space="0" w:color="auto"/>
                  </w:tcBorders>
                </w:tcPr>
                <w:p w14:paraId="738A470F" w14:textId="77777777" w:rsidR="005B0A95" w:rsidRPr="00325524" w:rsidRDefault="005B0A95" w:rsidP="00A75C5D">
                  <w:pPr>
                    <w:rPr>
                      <w:rFonts w:ascii="Arial" w:hAnsi="Arial" w:cs="Arial"/>
                      <w:sz w:val="22"/>
                      <w:szCs w:val="22"/>
                    </w:rPr>
                  </w:pPr>
                  <w:r w:rsidRPr="00325524">
                    <w:rPr>
                      <w:rFonts w:ascii="Arial" w:hAnsi="Arial" w:cs="Arial"/>
                      <w:sz w:val="22"/>
                      <w:szCs w:val="22"/>
                    </w:rPr>
                    <w:t>External Works – Ground Floor</w:t>
                  </w:r>
                </w:p>
              </w:tc>
              <w:tc>
                <w:tcPr>
                  <w:tcW w:w="1276" w:type="dxa"/>
                  <w:tcBorders>
                    <w:top w:val="dotted" w:sz="4" w:space="0" w:color="auto"/>
                    <w:left w:val="dotted" w:sz="4" w:space="0" w:color="auto"/>
                    <w:bottom w:val="dotted" w:sz="4" w:space="0" w:color="auto"/>
                    <w:right w:val="dotted" w:sz="4" w:space="0" w:color="auto"/>
                  </w:tcBorders>
                </w:tcPr>
                <w:p w14:paraId="1AD4EE7B"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5CDAB0A"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1916C402" w14:textId="77777777" w:rsidTr="00B474A0">
              <w:tc>
                <w:tcPr>
                  <w:tcW w:w="1847" w:type="dxa"/>
                  <w:tcBorders>
                    <w:top w:val="dotted" w:sz="4" w:space="0" w:color="auto"/>
                    <w:bottom w:val="dotted" w:sz="4" w:space="0" w:color="auto"/>
                    <w:right w:val="dotted" w:sz="4" w:space="0" w:color="auto"/>
                  </w:tcBorders>
                </w:tcPr>
                <w:p w14:paraId="7E7E86A9" w14:textId="77777777" w:rsidR="005B0A95" w:rsidRPr="00325524" w:rsidRDefault="005B0A95" w:rsidP="00A75C5D">
                  <w:pPr>
                    <w:rPr>
                      <w:rFonts w:ascii="Arial" w:hAnsi="Arial" w:cs="Arial"/>
                      <w:sz w:val="22"/>
                      <w:szCs w:val="22"/>
                    </w:rPr>
                  </w:pPr>
                  <w:r w:rsidRPr="00325524">
                    <w:rPr>
                      <w:rFonts w:ascii="Arial" w:hAnsi="Arial" w:cs="Arial"/>
                      <w:sz w:val="22"/>
                      <w:szCs w:val="22"/>
                    </w:rPr>
                    <w:t>DA 151 Rev. 01</w:t>
                  </w:r>
                </w:p>
              </w:tc>
              <w:tc>
                <w:tcPr>
                  <w:tcW w:w="3681" w:type="dxa"/>
                  <w:tcBorders>
                    <w:top w:val="dotted" w:sz="4" w:space="0" w:color="auto"/>
                    <w:left w:val="dotted" w:sz="4" w:space="0" w:color="auto"/>
                    <w:bottom w:val="dotted" w:sz="4" w:space="0" w:color="auto"/>
                    <w:right w:val="dotted" w:sz="4" w:space="0" w:color="auto"/>
                  </w:tcBorders>
                </w:tcPr>
                <w:p w14:paraId="5700EF50" w14:textId="77777777" w:rsidR="005B0A95" w:rsidRPr="00325524" w:rsidRDefault="005B0A95" w:rsidP="00A75C5D">
                  <w:pPr>
                    <w:rPr>
                      <w:rFonts w:ascii="Arial" w:hAnsi="Arial" w:cs="Arial"/>
                      <w:sz w:val="22"/>
                      <w:szCs w:val="22"/>
                    </w:rPr>
                  </w:pPr>
                  <w:r w:rsidRPr="00325524">
                    <w:rPr>
                      <w:rFonts w:ascii="Arial" w:hAnsi="Arial" w:cs="Arial"/>
                      <w:sz w:val="22"/>
                      <w:szCs w:val="22"/>
                    </w:rPr>
                    <w:t>External Works – Level 1</w:t>
                  </w:r>
                </w:p>
              </w:tc>
              <w:tc>
                <w:tcPr>
                  <w:tcW w:w="1276" w:type="dxa"/>
                  <w:tcBorders>
                    <w:top w:val="dotted" w:sz="4" w:space="0" w:color="auto"/>
                    <w:left w:val="dotted" w:sz="4" w:space="0" w:color="auto"/>
                    <w:bottom w:val="dotted" w:sz="4" w:space="0" w:color="auto"/>
                    <w:right w:val="dotted" w:sz="4" w:space="0" w:color="auto"/>
                  </w:tcBorders>
                </w:tcPr>
                <w:p w14:paraId="59E9BBE2"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6D9B58C"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7C73851F" w14:textId="77777777" w:rsidTr="00B474A0">
              <w:tc>
                <w:tcPr>
                  <w:tcW w:w="1847" w:type="dxa"/>
                  <w:tcBorders>
                    <w:top w:val="dotted" w:sz="4" w:space="0" w:color="auto"/>
                    <w:bottom w:val="dotted" w:sz="4" w:space="0" w:color="auto"/>
                    <w:right w:val="dotted" w:sz="4" w:space="0" w:color="auto"/>
                  </w:tcBorders>
                </w:tcPr>
                <w:p w14:paraId="587C156F" w14:textId="77777777" w:rsidR="005B0A95" w:rsidRPr="00325524" w:rsidRDefault="005B0A95" w:rsidP="00A75C5D">
                  <w:pPr>
                    <w:rPr>
                      <w:rFonts w:ascii="Arial" w:hAnsi="Arial" w:cs="Arial"/>
                      <w:sz w:val="22"/>
                      <w:szCs w:val="22"/>
                    </w:rPr>
                  </w:pPr>
                  <w:r w:rsidRPr="00325524">
                    <w:rPr>
                      <w:rFonts w:ascii="Arial" w:hAnsi="Arial" w:cs="Arial"/>
                      <w:sz w:val="22"/>
                      <w:szCs w:val="22"/>
                    </w:rPr>
                    <w:t>DA 200 Rev. 05</w:t>
                  </w:r>
                </w:p>
              </w:tc>
              <w:tc>
                <w:tcPr>
                  <w:tcW w:w="3681" w:type="dxa"/>
                  <w:tcBorders>
                    <w:top w:val="dotted" w:sz="4" w:space="0" w:color="auto"/>
                    <w:left w:val="dotted" w:sz="4" w:space="0" w:color="auto"/>
                    <w:bottom w:val="dotted" w:sz="4" w:space="0" w:color="auto"/>
                    <w:right w:val="dotted" w:sz="4" w:space="0" w:color="auto"/>
                  </w:tcBorders>
                </w:tcPr>
                <w:p w14:paraId="2B4F2003" w14:textId="77777777" w:rsidR="005B0A95" w:rsidRPr="00325524" w:rsidRDefault="005B0A95" w:rsidP="00A75C5D">
                  <w:pPr>
                    <w:rPr>
                      <w:rFonts w:ascii="Arial" w:hAnsi="Arial" w:cs="Arial"/>
                      <w:sz w:val="22"/>
                      <w:szCs w:val="22"/>
                    </w:rPr>
                  </w:pPr>
                  <w:r w:rsidRPr="00325524">
                    <w:rPr>
                      <w:rFonts w:ascii="Arial" w:hAnsi="Arial" w:cs="Arial"/>
                      <w:sz w:val="22"/>
                      <w:szCs w:val="22"/>
                    </w:rPr>
                    <w:t>Servies Floor Plan</w:t>
                  </w:r>
                </w:p>
              </w:tc>
              <w:tc>
                <w:tcPr>
                  <w:tcW w:w="1276" w:type="dxa"/>
                  <w:tcBorders>
                    <w:top w:val="dotted" w:sz="4" w:space="0" w:color="auto"/>
                    <w:left w:val="dotted" w:sz="4" w:space="0" w:color="auto"/>
                    <w:bottom w:val="dotted" w:sz="4" w:space="0" w:color="auto"/>
                    <w:right w:val="dotted" w:sz="4" w:space="0" w:color="auto"/>
                  </w:tcBorders>
                </w:tcPr>
                <w:p w14:paraId="158BE105"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32442CB2"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345E6240" w14:textId="77777777" w:rsidTr="00B474A0">
              <w:tc>
                <w:tcPr>
                  <w:tcW w:w="1847" w:type="dxa"/>
                  <w:tcBorders>
                    <w:top w:val="dotted" w:sz="4" w:space="0" w:color="auto"/>
                    <w:bottom w:val="dotted" w:sz="4" w:space="0" w:color="auto"/>
                    <w:right w:val="dotted" w:sz="4" w:space="0" w:color="auto"/>
                  </w:tcBorders>
                </w:tcPr>
                <w:p w14:paraId="76C6FC01" w14:textId="77777777" w:rsidR="005B0A95" w:rsidRPr="00325524" w:rsidRDefault="005B0A95" w:rsidP="00A75C5D">
                  <w:pPr>
                    <w:rPr>
                      <w:rFonts w:ascii="Arial" w:hAnsi="Arial" w:cs="Arial"/>
                      <w:sz w:val="22"/>
                      <w:szCs w:val="22"/>
                    </w:rPr>
                  </w:pPr>
                  <w:r w:rsidRPr="00325524">
                    <w:rPr>
                      <w:rFonts w:ascii="Arial" w:hAnsi="Arial" w:cs="Arial"/>
                      <w:sz w:val="22"/>
                      <w:szCs w:val="22"/>
                    </w:rPr>
                    <w:t>DA201 Rev. 06</w:t>
                  </w:r>
                </w:p>
              </w:tc>
              <w:tc>
                <w:tcPr>
                  <w:tcW w:w="3681" w:type="dxa"/>
                  <w:tcBorders>
                    <w:top w:val="dotted" w:sz="4" w:space="0" w:color="auto"/>
                    <w:left w:val="dotted" w:sz="4" w:space="0" w:color="auto"/>
                    <w:bottom w:val="dotted" w:sz="4" w:space="0" w:color="auto"/>
                    <w:right w:val="dotted" w:sz="4" w:space="0" w:color="auto"/>
                  </w:tcBorders>
                </w:tcPr>
                <w:p w14:paraId="4ABEBB68" w14:textId="77777777" w:rsidR="005B0A95" w:rsidRPr="00325524" w:rsidRDefault="005B0A95" w:rsidP="00A75C5D">
                  <w:pPr>
                    <w:rPr>
                      <w:rFonts w:ascii="Arial" w:hAnsi="Arial" w:cs="Arial"/>
                      <w:sz w:val="22"/>
                      <w:szCs w:val="22"/>
                    </w:rPr>
                  </w:pPr>
                  <w:r w:rsidRPr="00325524">
                    <w:rPr>
                      <w:rFonts w:ascii="Arial" w:hAnsi="Arial" w:cs="Arial"/>
                      <w:sz w:val="22"/>
                      <w:szCs w:val="22"/>
                    </w:rPr>
                    <w:t>Ground Floor Plan</w:t>
                  </w:r>
                </w:p>
              </w:tc>
              <w:tc>
                <w:tcPr>
                  <w:tcW w:w="1276" w:type="dxa"/>
                  <w:tcBorders>
                    <w:top w:val="dotted" w:sz="4" w:space="0" w:color="auto"/>
                    <w:left w:val="dotted" w:sz="4" w:space="0" w:color="auto"/>
                    <w:bottom w:val="dotted" w:sz="4" w:space="0" w:color="auto"/>
                    <w:right w:val="dotted" w:sz="4" w:space="0" w:color="auto"/>
                  </w:tcBorders>
                </w:tcPr>
                <w:p w14:paraId="1228672A"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330A7CB1"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7FEE02AE" w14:textId="77777777" w:rsidTr="00B474A0">
              <w:tc>
                <w:tcPr>
                  <w:tcW w:w="1847" w:type="dxa"/>
                  <w:tcBorders>
                    <w:top w:val="dotted" w:sz="4" w:space="0" w:color="auto"/>
                    <w:bottom w:val="dotted" w:sz="4" w:space="0" w:color="auto"/>
                    <w:right w:val="dotted" w:sz="4" w:space="0" w:color="auto"/>
                  </w:tcBorders>
                </w:tcPr>
                <w:p w14:paraId="23EC03D3" w14:textId="77777777" w:rsidR="005B0A95" w:rsidRPr="00325524" w:rsidRDefault="005B0A95" w:rsidP="00A75C5D">
                  <w:pPr>
                    <w:rPr>
                      <w:rFonts w:ascii="Arial" w:hAnsi="Arial" w:cs="Arial"/>
                      <w:sz w:val="22"/>
                      <w:szCs w:val="22"/>
                    </w:rPr>
                  </w:pPr>
                  <w:r w:rsidRPr="00325524">
                    <w:rPr>
                      <w:rFonts w:ascii="Arial" w:hAnsi="Arial" w:cs="Arial"/>
                      <w:sz w:val="22"/>
                      <w:szCs w:val="22"/>
                    </w:rPr>
                    <w:t>DA 202 Rev. 06</w:t>
                  </w:r>
                </w:p>
              </w:tc>
              <w:tc>
                <w:tcPr>
                  <w:tcW w:w="3681" w:type="dxa"/>
                  <w:tcBorders>
                    <w:top w:val="dotted" w:sz="4" w:space="0" w:color="auto"/>
                    <w:left w:val="dotted" w:sz="4" w:space="0" w:color="auto"/>
                    <w:bottom w:val="dotted" w:sz="4" w:space="0" w:color="auto"/>
                    <w:right w:val="dotted" w:sz="4" w:space="0" w:color="auto"/>
                  </w:tcBorders>
                </w:tcPr>
                <w:p w14:paraId="305B6F93" w14:textId="77777777" w:rsidR="005B0A95" w:rsidRPr="00325524" w:rsidRDefault="005B0A95" w:rsidP="00A75C5D">
                  <w:pPr>
                    <w:rPr>
                      <w:rFonts w:ascii="Arial" w:hAnsi="Arial" w:cs="Arial"/>
                      <w:sz w:val="22"/>
                      <w:szCs w:val="22"/>
                    </w:rPr>
                  </w:pPr>
                  <w:r w:rsidRPr="00325524">
                    <w:rPr>
                      <w:rFonts w:ascii="Arial" w:hAnsi="Arial" w:cs="Arial"/>
                      <w:sz w:val="22"/>
                      <w:szCs w:val="22"/>
                    </w:rPr>
                    <w:t>Level 01 Floor Plan</w:t>
                  </w:r>
                </w:p>
              </w:tc>
              <w:tc>
                <w:tcPr>
                  <w:tcW w:w="1276" w:type="dxa"/>
                  <w:tcBorders>
                    <w:top w:val="dotted" w:sz="4" w:space="0" w:color="auto"/>
                    <w:left w:val="dotted" w:sz="4" w:space="0" w:color="auto"/>
                    <w:bottom w:val="dotted" w:sz="4" w:space="0" w:color="auto"/>
                    <w:right w:val="dotted" w:sz="4" w:space="0" w:color="auto"/>
                  </w:tcBorders>
                </w:tcPr>
                <w:p w14:paraId="3ED41D8A"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6A7E0761" w14:textId="77777777" w:rsidR="005B0A95" w:rsidRPr="00325524" w:rsidRDefault="005B0A95" w:rsidP="00A75C5D">
                  <w:pPr>
                    <w:rPr>
                      <w:rFonts w:ascii="Arial" w:hAnsi="Arial" w:cs="Arial"/>
                      <w:sz w:val="22"/>
                      <w:szCs w:val="22"/>
                    </w:rPr>
                  </w:pPr>
                  <w:r w:rsidRPr="00325524">
                    <w:rPr>
                      <w:rFonts w:ascii="Arial" w:hAnsi="Arial" w:cs="Arial"/>
                      <w:sz w:val="22"/>
                      <w:szCs w:val="22"/>
                    </w:rPr>
                    <w:t>01-05-2025</w:t>
                  </w:r>
                </w:p>
              </w:tc>
            </w:tr>
            <w:tr w:rsidR="005B0A95" w:rsidRPr="00325524" w14:paraId="36363D12" w14:textId="77777777" w:rsidTr="00B474A0">
              <w:tc>
                <w:tcPr>
                  <w:tcW w:w="1847" w:type="dxa"/>
                  <w:tcBorders>
                    <w:top w:val="dotted" w:sz="4" w:space="0" w:color="auto"/>
                    <w:bottom w:val="dotted" w:sz="4" w:space="0" w:color="auto"/>
                    <w:right w:val="dotted" w:sz="4" w:space="0" w:color="auto"/>
                  </w:tcBorders>
                </w:tcPr>
                <w:p w14:paraId="68E9C35F" w14:textId="77777777" w:rsidR="005B0A95" w:rsidRPr="00325524" w:rsidRDefault="005B0A95" w:rsidP="00A75C5D">
                  <w:pPr>
                    <w:rPr>
                      <w:rFonts w:ascii="Arial" w:hAnsi="Arial" w:cs="Arial"/>
                      <w:sz w:val="22"/>
                      <w:szCs w:val="22"/>
                    </w:rPr>
                  </w:pPr>
                  <w:r w:rsidRPr="00325524">
                    <w:rPr>
                      <w:rFonts w:ascii="Arial" w:hAnsi="Arial" w:cs="Arial"/>
                      <w:sz w:val="22"/>
                      <w:szCs w:val="22"/>
                    </w:rPr>
                    <w:t>DA 203</w:t>
                  </w:r>
                </w:p>
              </w:tc>
              <w:tc>
                <w:tcPr>
                  <w:tcW w:w="3681" w:type="dxa"/>
                  <w:tcBorders>
                    <w:top w:val="dotted" w:sz="4" w:space="0" w:color="auto"/>
                    <w:left w:val="dotted" w:sz="4" w:space="0" w:color="auto"/>
                    <w:bottom w:val="dotted" w:sz="4" w:space="0" w:color="auto"/>
                    <w:right w:val="dotted" w:sz="4" w:space="0" w:color="auto"/>
                  </w:tcBorders>
                </w:tcPr>
                <w:p w14:paraId="6AF8FE95" w14:textId="77777777" w:rsidR="005B0A95" w:rsidRPr="00325524" w:rsidRDefault="005B0A95" w:rsidP="00A75C5D">
                  <w:pPr>
                    <w:rPr>
                      <w:rFonts w:ascii="Arial" w:hAnsi="Arial" w:cs="Arial"/>
                      <w:sz w:val="22"/>
                      <w:szCs w:val="22"/>
                    </w:rPr>
                  </w:pPr>
                  <w:r w:rsidRPr="00325524">
                    <w:rPr>
                      <w:rFonts w:ascii="Arial" w:hAnsi="Arial" w:cs="Arial"/>
                      <w:sz w:val="22"/>
                      <w:szCs w:val="22"/>
                    </w:rPr>
                    <w:t>Level 02 Floor Plan</w:t>
                  </w:r>
                </w:p>
              </w:tc>
              <w:tc>
                <w:tcPr>
                  <w:tcW w:w="1276" w:type="dxa"/>
                  <w:tcBorders>
                    <w:top w:val="dotted" w:sz="4" w:space="0" w:color="auto"/>
                    <w:left w:val="dotted" w:sz="4" w:space="0" w:color="auto"/>
                    <w:bottom w:val="dotted" w:sz="4" w:space="0" w:color="auto"/>
                    <w:right w:val="dotted" w:sz="4" w:space="0" w:color="auto"/>
                  </w:tcBorders>
                </w:tcPr>
                <w:p w14:paraId="6D4B899F"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05EB7D65" w14:textId="77777777" w:rsidR="005B0A95" w:rsidRPr="00325524" w:rsidRDefault="005B0A95" w:rsidP="00A75C5D">
                  <w:pPr>
                    <w:rPr>
                      <w:rFonts w:ascii="Arial" w:hAnsi="Arial" w:cs="Arial"/>
                      <w:sz w:val="22"/>
                      <w:szCs w:val="22"/>
                    </w:rPr>
                  </w:pPr>
                  <w:r w:rsidRPr="00325524">
                    <w:rPr>
                      <w:rFonts w:ascii="Arial" w:hAnsi="Arial" w:cs="Arial"/>
                      <w:sz w:val="22"/>
                      <w:szCs w:val="22"/>
                    </w:rPr>
                    <w:t>01-05-2025</w:t>
                  </w:r>
                </w:p>
              </w:tc>
            </w:tr>
            <w:tr w:rsidR="005B0A95" w:rsidRPr="00325524" w14:paraId="5302B282" w14:textId="77777777" w:rsidTr="00B474A0">
              <w:tc>
                <w:tcPr>
                  <w:tcW w:w="1847" w:type="dxa"/>
                  <w:tcBorders>
                    <w:top w:val="dotted" w:sz="4" w:space="0" w:color="auto"/>
                    <w:bottom w:val="dotted" w:sz="4" w:space="0" w:color="auto"/>
                    <w:right w:val="dotted" w:sz="4" w:space="0" w:color="auto"/>
                  </w:tcBorders>
                </w:tcPr>
                <w:p w14:paraId="59D1A9EA" w14:textId="77777777" w:rsidR="005B0A95" w:rsidRPr="00325524" w:rsidRDefault="005B0A95" w:rsidP="00A75C5D">
                  <w:pPr>
                    <w:rPr>
                      <w:rFonts w:ascii="Arial" w:hAnsi="Arial" w:cs="Arial"/>
                      <w:sz w:val="22"/>
                      <w:szCs w:val="22"/>
                    </w:rPr>
                  </w:pPr>
                  <w:r w:rsidRPr="00325524">
                    <w:rPr>
                      <w:rFonts w:ascii="Arial" w:hAnsi="Arial" w:cs="Arial"/>
                      <w:sz w:val="22"/>
                      <w:szCs w:val="22"/>
                    </w:rPr>
                    <w:t>DA 204 Rev. 05</w:t>
                  </w:r>
                </w:p>
              </w:tc>
              <w:tc>
                <w:tcPr>
                  <w:tcW w:w="3681" w:type="dxa"/>
                  <w:tcBorders>
                    <w:top w:val="dotted" w:sz="4" w:space="0" w:color="auto"/>
                    <w:left w:val="dotted" w:sz="4" w:space="0" w:color="auto"/>
                    <w:bottom w:val="dotted" w:sz="4" w:space="0" w:color="auto"/>
                    <w:right w:val="dotted" w:sz="4" w:space="0" w:color="auto"/>
                  </w:tcBorders>
                </w:tcPr>
                <w:p w14:paraId="5B704FB2" w14:textId="77777777" w:rsidR="005B0A95" w:rsidRPr="00325524" w:rsidRDefault="005B0A95" w:rsidP="00A75C5D">
                  <w:pPr>
                    <w:rPr>
                      <w:rFonts w:ascii="Arial" w:hAnsi="Arial" w:cs="Arial"/>
                      <w:sz w:val="22"/>
                      <w:szCs w:val="22"/>
                    </w:rPr>
                  </w:pPr>
                  <w:r w:rsidRPr="00325524">
                    <w:rPr>
                      <w:rFonts w:ascii="Arial" w:hAnsi="Arial" w:cs="Arial"/>
                      <w:sz w:val="22"/>
                      <w:szCs w:val="22"/>
                    </w:rPr>
                    <w:t>Roof Plan</w:t>
                  </w:r>
                </w:p>
              </w:tc>
              <w:tc>
                <w:tcPr>
                  <w:tcW w:w="1276" w:type="dxa"/>
                  <w:tcBorders>
                    <w:top w:val="dotted" w:sz="4" w:space="0" w:color="auto"/>
                    <w:left w:val="dotted" w:sz="4" w:space="0" w:color="auto"/>
                    <w:bottom w:val="dotted" w:sz="4" w:space="0" w:color="auto"/>
                    <w:right w:val="dotted" w:sz="4" w:space="0" w:color="auto"/>
                  </w:tcBorders>
                </w:tcPr>
                <w:p w14:paraId="7EAE49C2"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F509F78"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5ACA6293" w14:textId="77777777" w:rsidTr="00B474A0">
              <w:tc>
                <w:tcPr>
                  <w:tcW w:w="1847" w:type="dxa"/>
                  <w:tcBorders>
                    <w:top w:val="dotted" w:sz="4" w:space="0" w:color="auto"/>
                    <w:bottom w:val="dotted" w:sz="4" w:space="0" w:color="auto"/>
                    <w:right w:val="dotted" w:sz="4" w:space="0" w:color="auto"/>
                  </w:tcBorders>
                </w:tcPr>
                <w:p w14:paraId="2986FF11" w14:textId="77777777" w:rsidR="005B0A95" w:rsidRPr="00325524" w:rsidRDefault="005B0A95" w:rsidP="00A75C5D">
                  <w:pPr>
                    <w:rPr>
                      <w:rFonts w:ascii="Arial" w:hAnsi="Arial" w:cs="Arial"/>
                      <w:sz w:val="22"/>
                      <w:szCs w:val="22"/>
                    </w:rPr>
                  </w:pPr>
                  <w:r w:rsidRPr="00325524">
                    <w:rPr>
                      <w:rFonts w:ascii="Arial" w:hAnsi="Arial" w:cs="Arial"/>
                      <w:sz w:val="22"/>
                      <w:szCs w:val="22"/>
                    </w:rPr>
                    <w:t>DA 300 Rev. 05</w:t>
                  </w:r>
                </w:p>
              </w:tc>
              <w:tc>
                <w:tcPr>
                  <w:tcW w:w="3681" w:type="dxa"/>
                  <w:tcBorders>
                    <w:top w:val="dotted" w:sz="4" w:space="0" w:color="auto"/>
                    <w:left w:val="dotted" w:sz="4" w:space="0" w:color="auto"/>
                    <w:bottom w:val="dotted" w:sz="4" w:space="0" w:color="auto"/>
                    <w:right w:val="dotted" w:sz="4" w:space="0" w:color="auto"/>
                  </w:tcBorders>
                </w:tcPr>
                <w:p w14:paraId="3AF400D9"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Easy Street</w:t>
                  </w:r>
                </w:p>
              </w:tc>
              <w:tc>
                <w:tcPr>
                  <w:tcW w:w="1276" w:type="dxa"/>
                  <w:tcBorders>
                    <w:top w:val="dotted" w:sz="4" w:space="0" w:color="auto"/>
                    <w:left w:val="dotted" w:sz="4" w:space="0" w:color="auto"/>
                    <w:bottom w:val="dotted" w:sz="4" w:space="0" w:color="auto"/>
                    <w:right w:val="dotted" w:sz="4" w:space="0" w:color="auto"/>
                  </w:tcBorders>
                </w:tcPr>
                <w:p w14:paraId="3DD15E39"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24187EEF"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27F5F7FA" w14:textId="77777777" w:rsidTr="00B474A0">
              <w:tc>
                <w:tcPr>
                  <w:tcW w:w="1847" w:type="dxa"/>
                  <w:tcBorders>
                    <w:top w:val="dotted" w:sz="4" w:space="0" w:color="auto"/>
                    <w:bottom w:val="dotted" w:sz="4" w:space="0" w:color="auto"/>
                    <w:right w:val="dotted" w:sz="4" w:space="0" w:color="auto"/>
                  </w:tcBorders>
                </w:tcPr>
                <w:p w14:paraId="213493BF" w14:textId="77777777" w:rsidR="005B0A95" w:rsidRPr="00325524" w:rsidRDefault="005B0A95" w:rsidP="00A75C5D">
                  <w:pPr>
                    <w:rPr>
                      <w:rFonts w:ascii="Arial" w:hAnsi="Arial" w:cs="Arial"/>
                      <w:sz w:val="22"/>
                      <w:szCs w:val="22"/>
                    </w:rPr>
                  </w:pPr>
                  <w:r w:rsidRPr="00325524">
                    <w:rPr>
                      <w:rFonts w:ascii="Arial" w:hAnsi="Arial" w:cs="Arial"/>
                      <w:sz w:val="22"/>
                      <w:szCs w:val="22"/>
                    </w:rPr>
                    <w:t>DA 301 Rev. 05</w:t>
                  </w:r>
                </w:p>
              </w:tc>
              <w:tc>
                <w:tcPr>
                  <w:tcW w:w="3681" w:type="dxa"/>
                  <w:tcBorders>
                    <w:top w:val="dotted" w:sz="4" w:space="0" w:color="auto"/>
                    <w:left w:val="dotted" w:sz="4" w:space="0" w:color="auto"/>
                    <w:bottom w:val="dotted" w:sz="4" w:space="0" w:color="auto"/>
                    <w:right w:val="dotted" w:sz="4" w:space="0" w:color="auto"/>
                  </w:tcBorders>
                </w:tcPr>
                <w:p w14:paraId="7914C0E7"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Wallum Place</w:t>
                  </w:r>
                </w:p>
              </w:tc>
              <w:tc>
                <w:tcPr>
                  <w:tcW w:w="1276" w:type="dxa"/>
                  <w:tcBorders>
                    <w:top w:val="dotted" w:sz="4" w:space="0" w:color="auto"/>
                    <w:left w:val="dotted" w:sz="4" w:space="0" w:color="auto"/>
                    <w:bottom w:val="dotted" w:sz="4" w:space="0" w:color="auto"/>
                    <w:right w:val="dotted" w:sz="4" w:space="0" w:color="auto"/>
                  </w:tcBorders>
                </w:tcPr>
                <w:p w14:paraId="2C3958CD"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2F10861E"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3D78168" w14:textId="77777777" w:rsidTr="00B474A0">
              <w:tc>
                <w:tcPr>
                  <w:tcW w:w="1847" w:type="dxa"/>
                  <w:tcBorders>
                    <w:top w:val="dotted" w:sz="4" w:space="0" w:color="auto"/>
                    <w:bottom w:val="dotted" w:sz="4" w:space="0" w:color="auto"/>
                    <w:right w:val="dotted" w:sz="4" w:space="0" w:color="auto"/>
                  </w:tcBorders>
                </w:tcPr>
                <w:p w14:paraId="22370BD0" w14:textId="77777777" w:rsidR="005B0A95" w:rsidRPr="00325524" w:rsidRDefault="005B0A95" w:rsidP="00A75C5D">
                  <w:pPr>
                    <w:rPr>
                      <w:rFonts w:ascii="Arial" w:hAnsi="Arial" w:cs="Arial"/>
                      <w:sz w:val="22"/>
                      <w:szCs w:val="22"/>
                    </w:rPr>
                  </w:pPr>
                  <w:r w:rsidRPr="00325524">
                    <w:rPr>
                      <w:rFonts w:ascii="Arial" w:hAnsi="Arial" w:cs="Arial"/>
                      <w:sz w:val="22"/>
                      <w:szCs w:val="22"/>
                    </w:rPr>
                    <w:t>DA 302 Rev. 05</w:t>
                  </w:r>
                </w:p>
              </w:tc>
              <w:tc>
                <w:tcPr>
                  <w:tcW w:w="3681" w:type="dxa"/>
                  <w:tcBorders>
                    <w:top w:val="dotted" w:sz="4" w:space="0" w:color="auto"/>
                    <w:left w:val="dotted" w:sz="4" w:space="0" w:color="auto"/>
                    <w:bottom w:val="dotted" w:sz="4" w:space="0" w:color="auto"/>
                    <w:right w:val="dotted" w:sz="4" w:space="0" w:color="auto"/>
                  </w:tcBorders>
                </w:tcPr>
                <w:p w14:paraId="34CCE3CF"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Gallagher St. &amp; Terraces</w:t>
                  </w:r>
                </w:p>
              </w:tc>
              <w:tc>
                <w:tcPr>
                  <w:tcW w:w="1276" w:type="dxa"/>
                  <w:tcBorders>
                    <w:top w:val="dotted" w:sz="4" w:space="0" w:color="auto"/>
                    <w:left w:val="dotted" w:sz="4" w:space="0" w:color="auto"/>
                    <w:bottom w:val="dotted" w:sz="4" w:space="0" w:color="auto"/>
                    <w:right w:val="dotted" w:sz="4" w:space="0" w:color="auto"/>
                  </w:tcBorders>
                </w:tcPr>
                <w:p w14:paraId="334C4D59"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1401E4F"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39ABB6E3" w14:textId="77777777" w:rsidTr="00B474A0">
              <w:tc>
                <w:tcPr>
                  <w:tcW w:w="1847" w:type="dxa"/>
                  <w:tcBorders>
                    <w:top w:val="dotted" w:sz="4" w:space="0" w:color="auto"/>
                    <w:bottom w:val="dotted" w:sz="4" w:space="0" w:color="auto"/>
                    <w:right w:val="dotted" w:sz="4" w:space="0" w:color="auto"/>
                  </w:tcBorders>
                </w:tcPr>
                <w:p w14:paraId="5D8C6246" w14:textId="77777777" w:rsidR="005B0A95" w:rsidRPr="00325524" w:rsidRDefault="005B0A95" w:rsidP="00A75C5D">
                  <w:pPr>
                    <w:rPr>
                      <w:rFonts w:ascii="Arial" w:hAnsi="Arial" w:cs="Arial"/>
                      <w:sz w:val="22"/>
                      <w:szCs w:val="22"/>
                    </w:rPr>
                  </w:pPr>
                  <w:r w:rsidRPr="00325524">
                    <w:rPr>
                      <w:rFonts w:ascii="Arial" w:hAnsi="Arial" w:cs="Arial"/>
                      <w:sz w:val="22"/>
                      <w:szCs w:val="22"/>
                    </w:rPr>
                    <w:t>DA 303</w:t>
                  </w:r>
                </w:p>
              </w:tc>
              <w:tc>
                <w:tcPr>
                  <w:tcW w:w="3681" w:type="dxa"/>
                  <w:tcBorders>
                    <w:top w:val="dotted" w:sz="4" w:space="0" w:color="auto"/>
                    <w:left w:val="dotted" w:sz="4" w:space="0" w:color="auto"/>
                    <w:bottom w:val="dotted" w:sz="4" w:space="0" w:color="auto"/>
                    <w:right w:val="dotted" w:sz="4" w:space="0" w:color="auto"/>
                  </w:tcBorders>
                </w:tcPr>
                <w:p w14:paraId="6DA2FC0E" w14:textId="77777777" w:rsidR="005B0A95" w:rsidRPr="00325524" w:rsidRDefault="005B0A95" w:rsidP="00A75C5D">
                  <w:pPr>
                    <w:rPr>
                      <w:rFonts w:ascii="Arial" w:hAnsi="Arial" w:cs="Arial"/>
                      <w:sz w:val="22"/>
                      <w:szCs w:val="22"/>
                    </w:rPr>
                  </w:pPr>
                  <w:r w:rsidRPr="00325524">
                    <w:rPr>
                      <w:rFonts w:ascii="Arial" w:hAnsi="Arial" w:cs="Arial"/>
                      <w:sz w:val="22"/>
                      <w:szCs w:val="22"/>
                    </w:rPr>
                    <w:t xml:space="preserve">Elevations – Podium North East </w:t>
                  </w:r>
                </w:p>
              </w:tc>
              <w:tc>
                <w:tcPr>
                  <w:tcW w:w="1276" w:type="dxa"/>
                  <w:tcBorders>
                    <w:top w:val="dotted" w:sz="4" w:space="0" w:color="auto"/>
                    <w:left w:val="dotted" w:sz="4" w:space="0" w:color="auto"/>
                    <w:bottom w:val="dotted" w:sz="4" w:space="0" w:color="auto"/>
                    <w:right w:val="dotted" w:sz="4" w:space="0" w:color="auto"/>
                  </w:tcBorders>
                </w:tcPr>
                <w:p w14:paraId="20ACA31E"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9FA7D75"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437E7C04" w14:textId="77777777" w:rsidTr="00B474A0">
              <w:tc>
                <w:tcPr>
                  <w:tcW w:w="1847" w:type="dxa"/>
                  <w:tcBorders>
                    <w:top w:val="dotted" w:sz="4" w:space="0" w:color="auto"/>
                    <w:bottom w:val="dotted" w:sz="4" w:space="0" w:color="auto"/>
                    <w:right w:val="dotted" w:sz="4" w:space="0" w:color="auto"/>
                  </w:tcBorders>
                </w:tcPr>
                <w:p w14:paraId="0B9403F3" w14:textId="77777777" w:rsidR="005B0A95" w:rsidRPr="00325524" w:rsidRDefault="005B0A95" w:rsidP="00A75C5D">
                  <w:pPr>
                    <w:rPr>
                      <w:rFonts w:ascii="Arial" w:hAnsi="Arial" w:cs="Arial"/>
                      <w:sz w:val="22"/>
                      <w:szCs w:val="22"/>
                    </w:rPr>
                  </w:pPr>
                  <w:r w:rsidRPr="00325524">
                    <w:rPr>
                      <w:rFonts w:ascii="Arial" w:hAnsi="Arial" w:cs="Arial"/>
                      <w:sz w:val="22"/>
                      <w:szCs w:val="22"/>
                    </w:rPr>
                    <w:t>DA 304 Rev. 04</w:t>
                  </w:r>
                </w:p>
              </w:tc>
              <w:tc>
                <w:tcPr>
                  <w:tcW w:w="3681" w:type="dxa"/>
                  <w:tcBorders>
                    <w:top w:val="dotted" w:sz="4" w:space="0" w:color="auto"/>
                    <w:left w:val="dotted" w:sz="4" w:space="0" w:color="auto"/>
                    <w:bottom w:val="dotted" w:sz="4" w:space="0" w:color="auto"/>
                    <w:right w:val="dotted" w:sz="4" w:space="0" w:color="auto"/>
                  </w:tcBorders>
                </w:tcPr>
                <w:p w14:paraId="486840D1"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Podium South West</w:t>
                  </w:r>
                </w:p>
              </w:tc>
              <w:tc>
                <w:tcPr>
                  <w:tcW w:w="1276" w:type="dxa"/>
                  <w:tcBorders>
                    <w:top w:val="dotted" w:sz="4" w:space="0" w:color="auto"/>
                    <w:left w:val="dotted" w:sz="4" w:space="0" w:color="auto"/>
                    <w:bottom w:val="dotted" w:sz="4" w:space="0" w:color="auto"/>
                    <w:right w:val="dotted" w:sz="4" w:space="0" w:color="auto"/>
                  </w:tcBorders>
                </w:tcPr>
                <w:p w14:paraId="628B6CF6"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9E00DCF"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C9C4F40" w14:textId="77777777" w:rsidTr="00B474A0">
              <w:tc>
                <w:tcPr>
                  <w:tcW w:w="1847" w:type="dxa"/>
                  <w:tcBorders>
                    <w:top w:val="dotted" w:sz="4" w:space="0" w:color="auto"/>
                    <w:bottom w:val="dotted" w:sz="4" w:space="0" w:color="auto"/>
                    <w:right w:val="dotted" w:sz="4" w:space="0" w:color="auto"/>
                  </w:tcBorders>
                </w:tcPr>
                <w:p w14:paraId="666879AC" w14:textId="77777777" w:rsidR="005B0A95" w:rsidRPr="00325524" w:rsidRDefault="005B0A95" w:rsidP="00A75C5D">
                  <w:pPr>
                    <w:rPr>
                      <w:rFonts w:ascii="Arial" w:hAnsi="Arial" w:cs="Arial"/>
                      <w:sz w:val="22"/>
                      <w:szCs w:val="22"/>
                    </w:rPr>
                  </w:pPr>
                  <w:r w:rsidRPr="00325524">
                    <w:rPr>
                      <w:rFonts w:ascii="Arial" w:hAnsi="Arial" w:cs="Arial"/>
                      <w:sz w:val="22"/>
                      <w:szCs w:val="22"/>
                    </w:rPr>
                    <w:t>DA 305 Rev. 04</w:t>
                  </w:r>
                </w:p>
              </w:tc>
              <w:tc>
                <w:tcPr>
                  <w:tcW w:w="3681" w:type="dxa"/>
                  <w:tcBorders>
                    <w:top w:val="dotted" w:sz="4" w:space="0" w:color="auto"/>
                    <w:left w:val="dotted" w:sz="4" w:space="0" w:color="auto"/>
                    <w:bottom w:val="dotted" w:sz="4" w:space="0" w:color="auto"/>
                    <w:right w:val="dotted" w:sz="4" w:space="0" w:color="auto"/>
                  </w:tcBorders>
                </w:tcPr>
                <w:p w14:paraId="51109B9E"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Wallum Pl Internal SW</w:t>
                  </w:r>
                </w:p>
              </w:tc>
              <w:tc>
                <w:tcPr>
                  <w:tcW w:w="1276" w:type="dxa"/>
                  <w:tcBorders>
                    <w:top w:val="dotted" w:sz="4" w:space="0" w:color="auto"/>
                    <w:left w:val="dotted" w:sz="4" w:space="0" w:color="auto"/>
                    <w:bottom w:val="dotted" w:sz="4" w:space="0" w:color="auto"/>
                    <w:right w:val="dotted" w:sz="4" w:space="0" w:color="auto"/>
                  </w:tcBorders>
                </w:tcPr>
                <w:p w14:paraId="052ED7F7"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11FD0DB"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0196CD8" w14:textId="77777777" w:rsidTr="00B474A0">
              <w:tc>
                <w:tcPr>
                  <w:tcW w:w="1847" w:type="dxa"/>
                  <w:tcBorders>
                    <w:top w:val="dotted" w:sz="4" w:space="0" w:color="auto"/>
                    <w:bottom w:val="dotted" w:sz="4" w:space="0" w:color="auto"/>
                    <w:right w:val="dotted" w:sz="4" w:space="0" w:color="auto"/>
                  </w:tcBorders>
                </w:tcPr>
                <w:p w14:paraId="43994775" w14:textId="77777777" w:rsidR="005B0A95" w:rsidRPr="00325524" w:rsidRDefault="005B0A95" w:rsidP="00A75C5D">
                  <w:pPr>
                    <w:rPr>
                      <w:rFonts w:ascii="Arial" w:hAnsi="Arial" w:cs="Arial"/>
                      <w:sz w:val="22"/>
                      <w:szCs w:val="22"/>
                    </w:rPr>
                  </w:pPr>
                  <w:r w:rsidRPr="00325524">
                    <w:rPr>
                      <w:rFonts w:ascii="Arial" w:hAnsi="Arial" w:cs="Arial"/>
                      <w:sz w:val="22"/>
                      <w:szCs w:val="22"/>
                    </w:rPr>
                    <w:t>DA 306 Rev. 04</w:t>
                  </w:r>
                </w:p>
              </w:tc>
              <w:tc>
                <w:tcPr>
                  <w:tcW w:w="3681" w:type="dxa"/>
                  <w:tcBorders>
                    <w:top w:val="dotted" w:sz="4" w:space="0" w:color="auto"/>
                    <w:left w:val="dotted" w:sz="4" w:space="0" w:color="auto"/>
                    <w:bottom w:val="dotted" w:sz="4" w:space="0" w:color="auto"/>
                    <w:right w:val="dotted" w:sz="4" w:space="0" w:color="auto"/>
                  </w:tcBorders>
                </w:tcPr>
                <w:p w14:paraId="6A571B0F"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Wallum Pl Internal NE</w:t>
                  </w:r>
                </w:p>
              </w:tc>
              <w:tc>
                <w:tcPr>
                  <w:tcW w:w="1276" w:type="dxa"/>
                  <w:tcBorders>
                    <w:top w:val="dotted" w:sz="4" w:space="0" w:color="auto"/>
                    <w:left w:val="dotted" w:sz="4" w:space="0" w:color="auto"/>
                    <w:bottom w:val="dotted" w:sz="4" w:space="0" w:color="auto"/>
                    <w:right w:val="dotted" w:sz="4" w:space="0" w:color="auto"/>
                  </w:tcBorders>
                </w:tcPr>
                <w:p w14:paraId="2AB5FA33"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224C31A6"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103061F9" w14:textId="77777777" w:rsidTr="00B474A0">
              <w:tc>
                <w:tcPr>
                  <w:tcW w:w="1847" w:type="dxa"/>
                  <w:tcBorders>
                    <w:top w:val="dotted" w:sz="4" w:space="0" w:color="auto"/>
                    <w:bottom w:val="dotted" w:sz="4" w:space="0" w:color="auto"/>
                    <w:right w:val="dotted" w:sz="4" w:space="0" w:color="auto"/>
                  </w:tcBorders>
                </w:tcPr>
                <w:p w14:paraId="4A717582" w14:textId="77777777" w:rsidR="005B0A95" w:rsidRPr="00325524" w:rsidRDefault="005B0A95" w:rsidP="00A75C5D">
                  <w:pPr>
                    <w:rPr>
                      <w:rFonts w:ascii="Arial" w:hAnsi="Arial" w:cs="Arial"/>
                      <w:sz w:val="22"/>
                      <w:szCs w:val="22"/>
                    </w:rPr>
                  </w:pPr>
                  <w:r w:rsidRPr="00325524">
                    <w:rPr>
                      <w:rFonts w:ascii="Arial" w:hAnsi="Arial" w:cs="Arial"/>
                      <w:sz w:val="22"/>
                      <w:szCs w:val="22"/>
                    </w:rPr>
                    <w:t>DA 307 Rev. 04</w:t>
                  </w:r>
                </w:p>
              </w:tc>
              <w:tc>
                <w:tcPr>
                  <w:tcW w:w="3681" w:type="dxa"/>
                  <w:tcBorders>
                    <w:top w:val="dotted" w:sz="4" w:space="0" w:color="auto"/>
                    <w:left w:val="dotted" w:sz="4" w:space="0" w:color="auto"/>
                    <w:bottom w:val="dotted" w:sz="4" w:space="0" w:color="auto"/>
                    <w:right w:val="dotted" w:sz="4" w:space="0" w:color="auto"/>
                  </w:tcBorders>
                </w:tcPr>
                <w:p w14:paraId="7DB5CA4C"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East St Internal SW</w:t>
                  </w:r>
                </w:p>
              </w:tc>
              <w:tc>
                <w:tcPr>
                  <w:tcW w:w="1276" w:type="dxa"/>
                  <w:tcBorders>
                    <w:top w:val="dotted" w:sz="4" w:space="0" w:color="auto"/>
                    <w:left w:val="dotted" w:sz="4" w:space="0" w:color="auto"/>
                    <w:bottom w:val="dotted" w:sz="4" w:space="0" w:color="auto"/>
                    <w:right w:val="dotted" w:sz="4" w:space="0" w:color="auto"/>
                  </w:tcBorders>
                </w:tcPr>
                <w:p w14:paraId="421ED027"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33243C77"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F098F02" w14:textId="77777777" w:rsidTr="00B474A0">
              <w:tc>
                <w:tcPr>
                  <w:tcW w:w="1847" w:type="dxa"/>
                  <w:tcBorders>
                    <w:top w:val="dotted" w:sz="4" w:space="0" w:color="auto"/>
                    <w:bottom w:val="dotted" w:sz="4" w:space="0" w:color="auto"/>
                    <w:right w:val="dotted" w:sz="4" w:space="0" w:color="auto"/>
                  </w:tcBorders>
                </w:tcPr>
                <w:p w14:paraId="2B2B3E89" w14:textId="77777777" w:rsidR="005B0A95" w:rsidRPr="00325524" w:rsidRDefault="005B0A95" w:rsidP="00A75C5D">
                  <w:pPr>
                    <w:rPr>
                      <w:rFonts w:ascii="Arial" w:hAnsi="Arial" w:cs="Arial"/>
                      <w:sz w:val="22"/>
                      <w:szCs w:val="22"/>
                    </w:rPr>
                  </w:pPr>
                  <w:r w:rsidRPr="00325524">
                    <w:rPr>
                      <w:rFonts w:ascii="Arial" w:hAnsi="Arial" w:cs="Arial"/>
                      <w:sz w:val="22"/>
                      <w:szCs w:val="22"/>
                    </w:rPr>
                    <w:lastRenderedPageBreak/>
                    <w:t>DA 308 Rev. 04</w:t>
                  </w:r>
                </w:p>
              </w:tc>
              <w:tc>
                <w:tcPr>
                  <w:tcW w:w="3681" w:type="dxa"/>
                  <w:tcBorders>
                    <w:top w:val="dotted" w:sz="4" w:space="0" w:color="auto"/>
                    <w:left w:val="dotted" w:sz="4" w:space="0" w:color="auto"/>
                    <w:bottom w:val="dotted" w:sz="4" w:space="0" w:color="auto"/>
                    <w:right w:val="dotted" w:sz="4" w:space="0" w:color="auto"/>
                  </w:tcBorders>
                </w:tcPr>
                <w:p w14:paraId="350AE6A3" w14:textId="77777777" w:rsidR="005B0A95" w:rsidRPr="00325524" w:rsidRDefault="005B0A95" w:rsidP="00A75C5D">
                  <w:pPr>
                    <w:rPr>
                      <w:rFonts w:ascii="Arial" w:hAnsi="Arial" w:cs="Arial"/>
                      <w:sz w:val="22"/>
                      <w:szCs w:val="22"/>
                    </w:rPr>
                  </w:pPr>
                  <w:r w:rsidRPr="00325524">
                    <w:rPr>
                      <w:rFonts w:ascii="Arial" w:hAnsi="Arial" w:cs="Arial"/>
                      <w:sz w:val="22"/>
                      <w:szCs w:val="22"/>
                    </w:rPr>
                    <w:t>Elevations – East St Internal NE</w:t>
                  </w:r>
                </w:p>
              </w:tc>
              <w:tc>
                <w:tcPr>
                  <w:tcW w:w="1276" w:type="dxa"/>
                  <w:tcBorders>
                    <w:top w:val="dotted" w:sz="4" w:space="0" w:color="auto"/>
                    <w:left w:val="dotted" w:sz="4" w:space="0" w:color="auto"/>
                    <w:bottom w:val="dotted" w:sz="4" w:space="0" w:color="auto"/>
                    <w:right w:val="dotted" w:sz="4" w:space="0" w:color="auto"/>
                  </w:tcBorders>
                </w:tcPr>
                <w:p w14:paraId="7E3EBF05"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483331C8"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306F0292" w14:textId="77777777" w:rsidTr="00B474A0">
              <w:tc>
                <w:tcPr>
                  <w:tcW w:w="1847" w:type="dxa"/>
                  <w:tcBorders>
                    <w:top w:val="dotted" w:sz="4" w:space="0" w:color="auto"/>
                    <w:bottom w:val="dotted" w:sz="4" w:space="0" w:color="auto"/>
                    <w:right w:val="dotted" w:sz="4" w:space="0" w:color="auto"/>
                  </w:tcBorders>
                </w:tcPr>
                <w:p w14:paraId="5CC03942" w14:textId="77777777" w:rsidR="005B0A95" w:rsidRPr="00325524" w:rsidRDefault="005B0A95" w:rsidP="00A75C5D">
                  <w:pPr>
                    <w:rPr>
                      <w:rFonts w:ascii="Arial" w:hAnsi="Arial" w:cs="Arial"/>
                      <w:sz w:val="22"/>
                      <w:szCs w:val="22"/>
                    </w:rPr>
                  </w:pPr>
                  <w:r w:rsidRPr="00325524">
                    <w:rPr>
                      <w:rFonts w:ascii="Arial" w:hAnsi="Arial" w:cs="Arial"/>
                      <w:sz w:val="22"/>
                      <w:szCs w:val="22"/>
                    </w:rPr>
                    <w:t>DA 400 Rev. 04</w:t>
                  </w:r>
                </w:p>
              </w:tc>
              <w:tc>
                <w:tcPr>
                  <w:tcW w:w="3681" w:type="dxa"/>
                  <w:tcBorders>
                    <w:top w:val="dotted" w:sz="4" w:space="0" w:color="auto"/>
                    <w:left w:val="dotted" w:sz="4" w:space="0" w:color="auto"/>
                    <w:bottom w:val="dotted" w:sz="4" w:space="0" w:color="auto"/>
                    <w:right w:val="dotted" w:sz="4" w:space="0" w:color="auto"/>
                  </w:tcBorders>
                </w:tcPr>
                <w:p w14:paraId="55618ACB" w14:textId="77777777" w:rsidR="005B0A95" w:rsidRPr="00325524" w:rsidRDefault="005B0A95" w:rsidP="00A75C5D">
                  <w:pPr>
                    <w:rPr>
                      <w:rFonts w:ascii="Arial" w:hAnsi="Arial" w:cs="Arial"/>
                      <w:sz w:val="22"/>
                      <w:szCs w:val="22"/>
                    </w:rPr>
                  </w:pPr>
                  <w:r w:rsidRPr="00325524">
                    <w:rPr>
                      <w:rFonts w:ascii="Arial" w:hAnsi="Arial" w:cs="Arial"/>
                      <w:sz w:val="22"/>
                      <w:szCs w:val="22"/>
                    </w:rPr>
                    <w:t>Sections A-A, B-B, C-C</w:t>
                  </w:r>
                </w:p>
              </w:tc>
              <w:tc>
                <w:tcPr>
                  <w:tcW w:w="1276" w:type="dxa"/>
                  <w:tcBorders>
                    <w:top w:val="dotted" w:sz="4" w:space="0" w:color="auto"/>
                    <w:left w:val="dotted" w:sz="4" w:space="0" w:color="auto"/>
                    <w:bottom w:val="dotted" w:sz="4" w:space="0" w:color="auto"/>
                    <w:right w:val="dotted" w:sz="4" w:space="0" w:color="auto"/>
                  </w:tcBorders>
                </w:tcPr>
                <w:p w14:paraId="1A166437"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680F5CFB"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06FC912D" w14:textId="77777777" w:rsidTr="00B474A0">
              <w:tc>
                <w:tcPr>
                  <w:tcW w:w="1847" w:type="dxa"/>
                  <w:tcBorders>
                    <w:top w:val="dotted" w:sz="4" w:space="0" w:color="auto"/>
                    <w:bottom w:val="dotted" w:sz="4" w:space="0" w:color="auto"/>
                    <w:right w:val="dotted" w:sz="4" w:space="0" w:color="auto"/>
                  </w:tcBorders>
                </w:tcPr>
                <w:p w14:paraId="2DC25868" w14:textId="77777777" w:rsidR="005B0A95" w:rsidRPr="00325524" w:rsidRDefault="005B0A95" w:rsidP="00A75C5D">
                  <w:pPr>
                    <w:rPr>
                      <w:rFonts w:ascii="Arial" w:hAnsi="Arial" w:cs="Arial"/>
                      <w:sz w:val="22"/>
                      <w:szCs w:val="22"/>
                    </w:rPr>
                  </w:pPr>
                  <w:r w:rsidRPr="00325524">
                    <w:rPr>
                      <w:rFonts w:ascii="Arial" w:hAnsi="Arial" w:cs="Arial"/>
                      <w:sz w:val="22"/>
                      <w:szCs w:val="22"/>
                    </w:rPr>
                    <w:t>DA 401 Rev. 03</w:t>
                  </w:r>
                </w:p>
              </w:tc>
              <w:tc>
                <w:tcPr>
                  <w:tcW w:w="3681" w:type="dxa"/>
                  <w:tcBorders>
                    <w:top w:val="dotted" w:sz="4" w:space="0" w:color="auto"/>
                    <w:left w:val="dotted" w:sz="4" w:space="0" w:color="auto"/>
                    <w:bottom w:val="dotted" w:sz="4" w:space="0" w:color="auto"/>
                    <w:right w:val="dotted" w:sz="4" w:space="0" w:color="auto"/>
                  </w:tcBorders>
                </w:tcPr>
                <w:p w14:paraId="13C65E8F" w14:textId="77777777" w:rsidR="005B0A95" w:rsidRPr="00325524" w:rsidRDefault="005B0A95" w:rsidP="00A75C5D">
                  <w:pPr>
                    <w:rPr>
                      <w:rFonts w:ascii="Arial" w:hAnsi="Arial" w:cs="Arial"/>
                      <w:sz w:val="22"/>
                      <w:szCs w:val="22"/>
                    </w:rPr>
                  </w:pPr>
                  <w:r w:rsidRPr="00325524">
                    <w:rPr>
                      <w:rFonts w:ascii="Arial" w:hAnsi="Arial" w:cs="Arial"/>
                      <w:sz w:val="22"/>
                      <w:szCs w:val="22"/>
                    </w:rPr>
                    <w:t>Sections D-D</w:t>
                  </w:r>
                </w:p>
              </w:tc>
              <w:tc>
                <w:tcPr>
                  <w:tcW w:w="1276" w:type="dxa"/>
                  <w:tcBorders>
                    <w:top w:val="dotted" w:sz="4" w:space="0" w:color="auto"/>
                    <w:left w:val="dotted" w:sz="4" w:space="0" w:color="auto"/>
                    <w:bottom w:val="dotted" w:sz="4" w:space="0" w:color="auto"/>
                    <w:right w:val="dotted" w:sz="4" w:space="0" w:color="auto"/>
                  </w:tcBorders>
                </w:tcPr>
                <w:p w14:paraId="3C264015"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22753EF2"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089E79E3" w14:textId="77777777" w:rsidTr="00B474A0">
              <w:tc>
                <w:tcPr>
                  <w:tcW w:w="1847" w:type="dxa"/>
                  <w:tcBorders>
                    <w:top w:val="dotted" w:sz="4" w:space="0" w:color="auto"/>
                    <w:bottom w:val="dotted" w:sz="4" w:space="0" w:color="auto"/>
                    <w:right w:val="dotted" w:sz="4" w:space="0" w:color="auto"/>
                  </w:tcBorders>
                </w:tcPr>
                <w:p w14:paraId="225A14DC" w14:textId="77777777" w:rsidR="005B0A95" w:rsidRPr="00325524" w:rsidRDefault="005B0A95" w:rsidP="00A75C5D">
                  <w:pPr>
                    <w:rPr>
                      <w:rFonts w:ascii="Arial" w:hAnsi="Arial" w:cs="Arial"/>
                      <w:sz w:val="22"/>
                      <w:szCs w:val="22"/>
                    </w:rPr>
                  </w:pPr>
                  <w:r w:rsidRPr="00325524">
                    <w:rPr>
                      <w:rFonts w:ascii="Arial" w:hAnsi="Arial" w:cs="Arial"/>
                      <w:sz w:val="22"/>
                      <w:szCs w:val="22"/>
                    </w:rPr>
                    <w:t>DA 402 Rev. 01</w:t>
                  </w:r>
                </w:p>
              </w:tc>
              <w:tc>
                <w:tcPr>
                  <w:tcW w:w="3681" w:type="dxa"/>
                  <w:tcBorders>
                    <w:top w:val="dotted" w:sz="4" w:space="0" w:color="auto"/>
                    <w:left w:val="dotted" w:sz="4" w:space="0" w:color="auto"/>
                    <w:bottom w:val="dotted" w:sz="4" w:space="0" w:color="auto"/>
                    <w:right w:val="dotted" w:sz="4" w:space="0" w:color="auto"/>
                  </w:tcBorders>
                </w:tcPr>
                <w:p w14:paraId="74DF0786" w14:textId="77777777" w:rsidR="005B0A95" w:rsidRPr="00325524" w:rsidRDefault="005B0A95" w:rsidP="00A75C5D">
                  <w:pPr>
                    <w:rPr>
                      <w:rFonts w:ascii="Arial" w:hAnsi="Arial" w:cs="Arial"/>
                      <w:sz w:val="22"/>
                      <w:szCs w:val="22"/>
                    </w:rPr>
                  </w:pPr>
                  <w:r w:rsidRPr="00325524">
                    <w:rPr>
                      <w:rFonts w:ascii="Arial" w:hAnsi="Arial" w:cs="Arial"/>
                      <w:sz w:val="22"/>
                      <w:szCs w:val="22"/>
                    </w:rPr>
                    <w:t>Sections E-E</w:t>
                  </w:r>
                </w:p>
              </w:tc>
              <w:tc>
                <w:tcPr>
                  <w:tcW w:w="1276" w:type="dxa"/>
                  <w:tcBorders>
                    <w:top w:val="dotted" w:sz="4" w:space="0" w:color="auto"/>
                    <w:left w:val="dotted" w:sz="4" w:space="0" w:color="auto"/>
                    <w:bottom w:val="dotted" w:sz="4" w:space="0" w:color="auto"/>
                    <w:right w:val="dotted" w:sz="4" w:space="0" w:color="auto"/>
                  </w:tcBorders>
                </w:tcPr>
                <w:p w14:paraId="2B308416"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F4802C0"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4ED0FD15" w14:textId="77777777" w:rsidTr="00B474A0">
              <w:tc>
                <w:tcPr>
                  <w:tcW w:w="1847" w:type="dxa"/>
                  <w:tcBorders>
                    <w:top w:val="dotted" w:sz="4" w:space="0" w:color="auto"/>
                    <w:bottom w:val="dotted" w:sz="4" w:space="0" w:color="auto"/>
                    <w:right w:val="dotted" w:sz="4" w:space="0" w:color="auto"/>
                  </w:tcBorders>
                </w:tcPr>
                <w:p w14:paraId="42B6AFF0" w14:textId="77777777" w:rsidR="005B0A95" w:rsidRPr="00325524" w:rsidRDefault="005B0A95" w:rsidP="00A75C5D">
                  <w:pPr>
                    <w:rPr>
                      <w:rFonts w:ascii="Arial" w:hAnsi="Arial" w:cs="Arial"/>
                      <w:sz w:val="22"/>
                      <w:szCs w:val="22"/>
                    </w:rPr>
                  </w:pPr>
                  <w:r w:rsidRPr="00325524">
                    <w:rPr>
                      <w:rFonts w:ascii="Arial" w:hAnsi="Arial" w:cs="Arial"/>
                      <w:sz w:val="22"/>
                      <w:szCs w:val="22"/>
                    </w:rPr>
                    <w:t>DA 500 Rev. 04</w:t>
                  </w:r>
                </w:p>
              </w:tc>
              <w:tc>
                <w:tcPr>
                  <w:tcW w:w="3681" w:type="dxa"/>
                  <w:tcBorders>
                    <w:top w:val="dotted" w:sz="4" w:space="0" w:color="auto"/>
                    <w:left w:val="dotted" w:sz="4" w:space="0" w:color="auto"/>
                    <w:bottom w:val="dotted" w:sz="4" w:space="0" w:color="auto"/>
                    <w:right w:val="dotted" w:sz="4" w:space="0" w:color="auto"/>
                  </w:tcBorders>
                </w:tcPr>
                <w:p w14:paraId="7588660C" w14:textId="77777777" w:rsidR="005B0A95" w:rsidRPr="00325524" w:rsidRDefault="005B0A95" w:rsidP="00A75C5D">
                  <w:pPr>
                    <w:rPr>
                      <w:rFonts w:ascii="Arial" w:hAnsi="Arial" w:cs="Arial"/>
                      <w:sz w:val="22"/>
                      <w:szCs w:val="22"/>
                    </w:rPr>
                  </w:pPr>
                  <w:r w:rsidRPr="00325524">
                    <w:rPr>
                      <w:rFonts w:ascii="Arial" w:hAnsi="Arial" w:cs="Arial"/>
                      <w:sz w:val="22"/>
                      <w:szCs w:val="22"/>
                    </w:rPr>
                    <w:t>Building RL to Existing NGL</w:t>
                  </w:r>
                </w:p>
              </w:tc>
              <w:tc>
                <w:tcPr>
                  <w:tcW w:w="1276" w:type="dxa"/>
                  <w:tcBorders>
                    <w:top w:val="dotted" w:sz="4" w:space="0" w:color="auto"/>
                    <w:left w:val="dotted" w:sz="4" w:space="0" w:color="auto"/>
                    <w:bottom w:val="dotted" w:sz="4" w:space="0" w:color="auto"/>
                    <w:right w:val="dotted" w:sz="4" w:space="0" w:color="auto"/>
                  </w:tcBorders>
                </w:tcPr>
                <w:p w14:paraId="0CBFCEBA"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356A6C7E"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19879186" w14:textId="77777777" w:rsidTr="00B474A0">
              <w:tc>
                <w:tcPr>
                  <w:tcW w:w="1847" w:type="dxa"/>
                  <w:tcBorders>
                    <w:top w:val="dotted" w:sz="4" w:space="0" w:color="auto"/>
                    <w:bottom w:val="dotted" w:sz="4" w:space="0" w:color="auto"/>
                    <w:right w:val="dotted" w:sz="4" w:space="0" w:color="auto"/>
                  </w:tcBorders>
                </w:tcPr>
                <w:p w14:paraId="4289EA44" w14:textId="77777777" w:rsidR="005B0A95" w:rsidRPr="00325524" w:rsidRDefault="005B0A95" w:rsidP="00A75C5D">
                  <w:pPr>
                    <w:rPr>
                      <w:rFonts w:ascii="Arial" w:hAnsi="Arial" w:cs="Arial"/>
                      <w:sz w:val="22"/>
                      <w:szCs w:val="22"/>
                    </w:rPr>
                  </w:pPr>
                  <w:r w:rsidRPr="00325524">
                    <w:rPr>
                      <w:rFonts w:ascii="Arial" w:hAnsi="Arial" w:cs="Arial"/>
                      <w:sz w:val="22"/>
                      <w:szCs w:val="22"/>
                    </w:rPr>
                    <w:t>DA 501 Rev. 02</w:t>
                  </w:r>
                </w:p>
              </w:tc>
              <w:tc>
                <w:tcPr>
                  <w:tcW w:w="3681" w:type="dxa"/>
                  <w:tcBorders>
                    <w:top w:val="dotted" w:sz="4" w:space="0" w:color="auto"/>
                    <w:left w:val="dotted" w:sz="4" w:space="0" w:color="auto"/>
                    <w:bottom w:val="dotted" w:sz="4" w:space="0" w:color="auto"/>
                    <w:right w:val="dotted" w:sz="4" w:space="0" w:color="auto"/>
                  </w:tcBorders>
                </w:tcPr>
                <w:p w14:paraId="3FED1229" w14:textId="77777777" w:rsidR="005B0A95" w:rsidRPr="00325524" w:rsidRDefault="005B0A95" w:rsidP="00A75C5D">
                  <w:pPr>
                    <w:rPr>
                      <w:rFonts w:ascii="Arial" w:hAnsi="Arial" w:cs="Arial"/>
                      <w:sz w:val="22"/>
                      <w:szCs w:val="22"/>
                    </w:rPr>
                  </w:pPr>
                  <w:r w:rsidRPr="00325524">
                    <w:rPr>
                      <w:rFonts w:ascii="Arial" w:hAnsi="Arial" w:cs="Arial"/>
                      <w:sz w:val="22"/>
                      <w:szCs w:val="22"/>
                    </w:rPr>
                    <w:t>Building Height to Adjacent Lots</w:t>
                  </w:r>
                </w:p>
              </w:tc>
              <w:tc>
                <w:tcPr>
                  <w:tcW w:w="1276" w:type="dxa"/>
                  <w:tcBorders>
                    <w:top w:val="dotted" w:sz="4" w:space="0" w:color="auto"/>
                    <w:left w:val="dotted" w:sz="4" w:space="0" w:color="auto"/>
                    <w:bottom w:val="dotted" w:sz="4" w:space="0" w:color="auto"/>
                    <w:right w:val="dotted" w:sz="4" w:space="0" w:color="auto"/>
                  </w:tcBorders>
                </w:tcPr>
                <w:p w14:paraId="04DE9879"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6A8C0ACF"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7AF87EDD" w14:textId="77777777" w:rsidTr="00B474A0">
              <w:tc>
                <w:tcPr>
                  <w:tcW w:w="1847" w:type="dxa"/>
                  <w:tcBorders>
                    <w:top w:val="dotted" w:sz="4" w:space="0" w:color="auto"/>
                    <w:bottom w:val="dotted" w:sz="4" w:space="0" w:color="auto"/>
                    <w:right w:val="dotted" w:sz="4" w:space="0" w:color="auto"/>
                  </w:tcBorders>
                </w:tcPr>
                <w:p w14:paraId="00E691DB" w14:textId="77777777" w:rsidR="005B0A95" w:rsidRPr="00325524" w:rsidRDefault="005B0A95" w:rsidP="00A75C5D">
                  <w:pPr>
                    <w:rPr>
                      <w:rFonts w:ascii="Arial" w:hAnsi="Arial" w:cs="Arial"/>
                      <w:sz w:val="22"/>
                      <w:szCs w:val="22"/>
                    </w:rPr>
                  </w:pPr>
                  <w:r w:rsidRPr="00325524">
                    <w:rPr>
                      <w:rFonts w:ascii="Arial" w:hAnsi="Arial" w:cs="Arial"/>
                      <w:sz w:val="22"/>
                      <w:szCs w:val="22"/>
                    </w:rPr>
                    <w:t>DA 600 Rev. 02</w:t>
                  </w:r>
                </w:p>
              </w:tc>
              <w:tc>
                <w:tcPr>
                  <w:tcW w:w="3681" w:type="dxa"/>
                  <w:tcBorders>
                    <w:top w:val="dotted" w:sz="4" w:space="0" w:color="auto"/>
                    <w:left w:val="dotted" w:sz="4" w:space="0" w:color="auto"/>
                    <w:bottom w:val="dotted" w:sz="4" w:space="0" w:color="auto"/>
                    <w:right w:val="dotted" w:sz="4" w:space="0" w:color="auto"/>
                  </w:tcBorders>
                </w:tcPr>
                <w:p w14:paraId="28763FAC"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Ground Floor Plan</w:t>
                  </w:r>
                </w:p>
              </w:tc>
              <w:tc>
                <w:tcPr>
                  <w:tcW w:w="1276" w:type="dxa"/>
                  <w:tcBorders>
                    <w:top w:val="dotted" w:sz="4" w:space="0" w:color="auto"/>
                    <w:left w:val="dotted" w:sz="4" w:space="0" w:color="auto"/>
                    <w:bottom w:val="dotted" w:sz="4" w:space="0" w:color="auto"/>
                    <w:right w:val="dotted" w:sz="4" w:space="0" w:color="auto"/>
                  </w:tcBorders>
                </w:tcPr>
                <w:p w14:paraId="5B757D67"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4558CE8B"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5D34DCA7" w14:textId="77777777" w:rsidTr="00B474A0">
              <w:tc>
                <w:tcPr>
                  <w:tcW w:w="1847" w:type="dxa"/>
                  <w:tcBorders>
                    <w:top w:val="dotted" w:sz="4" w:space="0" w:color="auto"/>
                    <w:bottom w:val="dotted" w:sz="4" w:space="0" w:color="auto"/>
                    <w:right w:val="dotted" w:sz="4" w:space="0" w:color="auto"/>
                  </w:tcBorders>
                </w:tcPr>
                <w:p w14:paraId="2A27D25B" w14:textId="77777777" w:rsidR="005B0A95" w:rsidRPr="00325524" w:rsidRDefault="005B0A95" w:rsidP="00A75C5D">
                  <w:pPr>
                    <w:rPr>
                      <w:rFonts w:ascii="Arial" w:hAnsi="Arial" w:cs="Arial"/>
                      <w:sz w:val="22"/>
                      <w:szCs w:val="22"/>
                    </w:rPr>
                  </w:pPr>
                  <w:r w:rsidRPr="00325524">
                    <w:rPr>
                      <w:rFonts w:ascii="Arial" w:hAnsi="Arial" w:cs="Arial"/>
                      <w:sz w:val="22"/>
                      <w:szCs w:val="22"/>
                    </w:rPr>
                    <w:t>DA 601 Rev. 02</w:t>
                  </w:r>
                </w:p>
              </w:tc>
              <w:tc>
                <w:tcPr>
                  <w:tcW w:w="3681" w:type="dxa"/>
                  <w:tcBorders>
                    <w:top w:val="dotted" w:sz="4" w:space="0" w:color="auto"/>
                    <w:left w:val="dotted" w:sz="4" w:space="0" w:color="auto"/>
                    <w:bottom w:val="dotted" w:sz="4" w:space="0" w:color="auto"/>
                    <w:right w:val="dotted" w:sz="4" w:space="0" w:color="auto"/>
                  </w:tcBorders>
                </w:tcPr>
                <w:p w14:paraId="54BDC074"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Roof Plan</w:t>
                  </w:r>
                </w:p>
              </w:tc>
              <w:tc>
                <w:tcPr>
                  <w:tcW w:w="1276" w:type="dxa"/>
                  <w:tcBorders>
                    <w:top w:val="dotted" w:sz="4" w:space="0" w:color="auto"/>
                    <w:left w:val="dotted" w:sz="4" w:space="0" w:color="auto"/>
                    <w:bottom w:val="dotted" w:sz="4" w:space="0" w:color="auto"/>
                    <w:right w:val="dotted" w:sz="4" w:space="0" w:color="auto"/>
                  </w:tcBorders>
                </w:tcPr>
                <w:p w14:paraId="0E8D025A"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529FF2DD"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29FA9855" w14:textId="77777777" w:rsidTr="00B474A0">
              <w:tc>
                <w:tcPr>
                  <w:tcW w:w="1847" w:type="dxa"/>
                  <w:tcBorders>
                    <w:top w:val="dotted" w:sz="4" w:space="0" w:color="auto"/>
                    <w:bottom w:val="dotted" w:sz="4" w:space="0" w:color="auto"/>
                    <w:right w:val="dotted" w:sz="4" w:space="0" w:color="auto"/>
                  </w:tcBorders>
                </w:tcPr>
                <w:p w14:paraId="5001E0BD" w14:textId="77777777" w:rsidR="005B0A95" w:rsidRPr="00325524" w:rsidRDefault="005B0A95" w:rsidP="00A75C5D">
                  <w:pPr>
                    <w:rPr>
                      <w:rFonts w:ascii="Arial" w:hAnsi="Arial" w:cs="Arial"/>
                      <w:sz w:val="22"/>
                      <w:szCs w:val="22"/>
                    </w:rPr>
                  </w:pPr>
                  <w:r w:rsidRPr="00325524">
                    <w:rPr>
                      <w:rFonts w:ascii="Arial" w:hAnsi="Arial" w:cs="Arial"/>
                      <w:sz w:val="22"/>
                      <w:szCs w:val="22"/>
                    </w:rPr>
                    <w:t>DA 602 Rev. 02</w:t>
                  </w:r>
                </w:p>
              </w:tc>
              <w:tc>
                <w:tcPr>
                  <w:tcW w:w="3681" w:type="dxa"/>
                  <w:tcBorders>
                    <w:top w:val="dotted" w:sz="4" w:space="0" w:color="auto"/>
                    <w:left w:val="dotted" w:sz="4" w:space="0" w:color="auto"/>
                    <w:bottom w:val="dotted" w:sz="4" w:space="0" w:color="auto"/>
                    <w:right w:val="dotted" w:sz="4" w:space="0" w:color="auto"/>
                  </w:tcBorders>
                </w:tcPr>
                <w:p w14:paraId="731785FA" w14:textId="77777777" w:rsidR="005B0A95" w:rsidRPr="00325524" w:rsidRDefault="005B0A95" w:rsidP="00A75C5D">
                  <w:pPr>
                    <w:rPr>
                      <w:rFonts w:ascii="Arial" w:hAnsi="Arial" w:cs="Arial"/>
                      <w:sz w:val="22"/>
                      <w:szCs w:val="22"/>
                    </w:rPr>
                  </w:pPr>
                  <w:r w:rsidRPr="00325524">
                    <w:rPr>
                      <w:rFonts w:ascii="Arial" w:hAnsi="Arial" w:cs="Arial"/>
                      <w:sz w:val="22"/>
                      <w:szCs w:val="22"/>
                    </w:rPr>
                    <w:t>Terrace Sheds GF Plan Detail</w:t>
                  </w:r>
                </w:p>
              </w:tc>
              <w:tc>
                <w:tcPr>
                  <w:tcW w:w="1276" w:type="dxa"/>
                  <w:tcBorders>
                    <w:top w:val="dotted" w:sz="4" w:space="0" w:color="auto"/>
                    <w:left w:val="dotted" w:sz="4" w:space="0" w:color="auto"/>
                    <w:bottom w:val="dotted" w:sz="4" w:space="0" w:color="auto"/>
                    <w:right w:val="dotted" w:sz="4" w:space="0" w:color="auto"/>
                  </w:tcBorders>
                </w:tcPr>
                <w:p w14:paraId="687BC76C"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6F9E60F5"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47AA7768" w14:textId="77777777" w:rsidTr="00B474A0">
              <w:tc>
                <w:tcPr>
                  <w:tcW w:w="1847" w:type="dxa"/>
                  <w:tcBorders>
                    <w:top w:val="dotted" w:sz="4" w:space="0" w:color="auto"/>
                    <w:bottom w:val="dotted" w:sz="4" w:space="0" w:color="auto"/>
                    <w:right w:val="dotted" w:sz="4" w:space="0" w:color="auto"/>
                  </w:tcBorders>
                </w:tcPr>
                <w:p w14:paraId="0DB2BC24" w14:textId="77777777" w:rsidR="005B0A95" w:rsidRPr="00325524" w:rsidRDefault="005B0A95" w:rsidP="00A75C5D">
                  <w:pPr>
                    <w:rPr>
                      <w:rFonts w:ascii="Arial" w:hAnsi="Arial" w:cs="Arial"/>
                      <w:sz w:val="22"/>
                      <w:szCs w:val="22"/>
                    </w:rPr>
                  </w:pPr>
                  <w:r w:rsidRPr="00325524">
                    <w:rPr>
                      <w:rFonts w:ascii="Arial" w:hAnsi="Arial" w:cs="Arial"/>
                      <w:sz w:val="22"/>
                      <w:szCs w:val="22"/>
                    </w:rPr>
                    <w:t>DA 603 Rev. 02</w:t>
                  </w:r>
                </w:p>
              </w:tc>
              <w:tc>
                <w:tcPr>
                  <w:tcW w:w="3681" w:type="dxa"/>
                  <w:tcBorders>
                    <w:top w:val="dotted" w:sz="4" w:space="0" w:color="auto"/>
                    <w:left w:val="dotted" w:sz="4" w:space="0" w:color="auto"/>
                    <w:bottom w:val="dotted" w:sz="4" w:space="0" w:color="auto"/>
                    <w:right w:val="dotted" w:sz="4" w:space="0" w:color="auto"/>
                  </w:tcBorders>
                </w:tcPr>
                <w:p w14:paraId="1CE85A97"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Elevation A01 &amp; A-02</w:t>
                  </w:r>
                </w:p>
              </w:tc>
              <w:tc>
                <w:tcPr>
                  <w:tcW w:w="1276" w:type="dxa"/>
                  <w:tcBorders>
                    <w:top w:val="dotted" w:sz="4" w:space="0" w:color="auto"/>
                    <w:left w:val="dotted" w:sz="4" w:space="0" w:color="auto"/>
                    <w:bottom w:val="dotted" w:sz="4" w:space="0" w:color="auto"/>
                    <w:right w:val="dotted" w:sz="4" w:space="0" w:color="auto"/>
                  </w:tcBorders>
                </w:tcPr>
                <w:p w14:paraId="18E81E76"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BE552E9"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1E6AD883" w14:textId="77777777" w:rsidTr="00B474A0">
              <w:tc>
                <w:tcPr>
                  <w:tcW w:w="1847" w:type="dxa"/>
                  <w:tcBorders>
                    <w:top w:val="dotted" w:sz="4" w:space="0" w:color="auto"/>
                    <w:bottom w:val="dotted" w:sz="4" w:space="0" w:color="auto"/>
                    <w:right w:val="dotted" w:sz="4" w:space="0" w:color="auto"/>
                  </w:tcBorders>
                </w:tcPr>
                <w:p w14:paraId="71B3A48C" w14:textId="77777777" w:rsidR="005B0A95" w:rsidRPr="00325524" w:rsidRDefault="005B0A95" w:rsidP="00A75C5D">
                  <w:pPr>
                    <w:rPr>
                      <w:rFonts w:ascii="Arial" w:hAnsi="Arial" w:cs="Arial"/>
                      <w:sz w:val="22"/>
                      <w:szCs w:val="22"/>
                    </w:rPr>
                  </w:pPr>
                  <w:r w:rsidRPr="00325524">
                    <w:rPr>
                      <w:rFonts w:ascii="Arial" w:hAnsi="Arial" w:cs="Arial"/>
                      <w:sz w:val="22"/>
                      <w:szCs w:val="22"/>
                    </w:rPr>
                    <w:t>DA 604 Rev. 02</w:t>
                  </w:r>
                </w:p>
              </w:tc>
              <w:tc>
                <w:tcPr>
                  <w:tcW w:w="3681" w:type="dxa"/>
                  <w:tcBorders>
                    <w:top w:val="dotted" w:sz="4" w:space="0" w:color="auto"/>
                    <w:left w:val="dotted" w:sz="4" w:space="0" w:color="auto"/>
                    <w:bottom w:val="dotted" w:sz="4" w:space="0" w:color="auto"/>
                    <w:right w:val="dotted" w:sz="4" w:space="0" w:color="auto"/>
                  </w:tcBorders>
                </w:tcPr>
                <w:p w14:paraId="13BC91E9"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Elevation A03 &amp; A-04</w:t>
                  </w:r>
                </w:p>
              </w:tc>
              <w:tc>
                <w:tcPr>
                  <w:tcW w:w="1276" w:type="dxa"/>
                  <w:tcBorders>
                    <w:top w:val="dotted" w:sz="4" w:space="0" w:color="auto"/>
                    <w:left w:val="dotted" w:sz="4" w:space="0" w:color="auto"/>
                    <w:bottom w:val="dotted" w:sz="4" w:space="0" w:color="auto"/>
                    <w:right w:val="dotted" w:sz="4" w:space="0" w:color="auto"/>
                  </w:tcBorders>
                </w:tcPr>
                <w:p w14:paraId="443665A5"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5E64826"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0C60DE1A" w14:textId="77777777" w:rsidTr="00B474A0">
              <w:tc>
                <w:tcPr>
                  <w:tcW w:w="1847" w:type="dxa"/>
                  <w:tcBorders>
                    <w:top w:val="dotted" w:sz="4" w:space="0" w:color="auto"/>
                    <w:bottom w:val="dotted" w:sz="4" w:space="0" w:color="auto"/>
                    <w:right w:val="dotted" w:sz="4" w:space="0" w:color="auto"/>
                  </w:tcBorders>
                </w:tcPr>
                <w:p w14:paraId="0400D310" w14:textId="77777777" w:rsidR="005B0A95" w:rsidRPr="00325524" w:rsidRDefault="005B0A95" w:rsidP="00A75C5D">
                  <w:pPr>
                    <w:rPr>
                      <w:rFonts w:ascii="Arial" w:hAnsi="Arial" w:cs="Arial"/>
                      <w:sz w:val="22"/>
                      <w:szCs w:val="22"/>
                    </w:rPr>
                  </w:pPr>
                  <w:r w:rsidRPr="00325524">
                    <w:rPr>
                      <w:rFonts w:ascii="Arial" w:hAnsi="Arial" w:cs="Arial"/>
                      <w:sz w:val="22"/>
                      <w:szCs w:val="22"/>
                    </w:rPr>
                    <w:t>DA 605 Rev. 02</w:t>
                  </w:r>
                </w:p>
              </w:tc>
              <w:tc>
                <w:tcPr>
                  <w:tcW w:w="3681" w:type="dxa"/>
                  <w:tcBorders>
                    <w:top w:val="dotted" w:sz="4" w:space="0" w:color="auto"/>
                    <w:left w:val="dotted" w:sz="4" w:space="0" w:color="auto"/>
                    <w:bottom w:val="dotted" w:sz="4" w:space="0" w:color="auto"/>
                    <w:right w:val="dotted" w:sz="4" w:space="0" w:color="auto"/>
                  </w:tcBorders>
                </w:tcPr>
                <w:p w14:paraId="2EADCC81"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Elevation A05 &amp; A-06</w:t>
                  </w:r>
                </w:p>
              </w:tc>
              <w:tc>
                <w:tcPr>
                  <w:tcW w:w="1276" w:type="dxa"/>
                  <w:tcBorders>
                    <w:top w:val="dotted" w:sz="4" w:space="0" w:color="auto"/>
                    <w:left w:val="dotted" w:sz="4" w:space="0" w:color="auto"/>
                    <w:bottom w:val="dotted" w:sz="4" w:space="0" w:color="auto"/>
                    <w:right w:val="dotted" w:sz="4" w:space="0" w:color="auto"/>
                  </w:tcBorders>
                </w:tcPr>
                <w:p w14:paraId="5C8B3379"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63429527"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24B5DDE7" w14:textId="77777777" w:rsidTr="00B474A0">
              <w:tc>
                <w:tcPr>
                  <w:tcW w:w="1847" w:type="dxa"/>
                  <w:tcBorders>
                    <w:top w:val="dotted" w:sz="4" w:space="0" w:color="auto"/>
                    <w:bottom w:val="dotted" w:sz="4" w:space="0" w:color="auto"/>
                    <w:right w:val="dotted" w:sz="4" w:space="0" w:color="auto"/>
                  </w:tcBorders>
                </w:tcPr>
                <w:p w14:paraId="7B353241" w14:textId="77777777" w:rsidR="005B0A95" w:rsidRPr="00325524" w:rsidRDefault="005B0A95" w:rsidP="00A75C5D">
                  <w:pPr>
                    <w:rPr>
                      <w:rFonts w:ascii="Arial" w:hAnsi="Arial" w:cs="Arial"/>
                      <w:sz w:val="22"/>
                      <w:szCs w:val="22"/>
                    </w:rPr>
                  </w:pPr>
                  <w:r w:rsidRPr="00325524">
                    <w:rPr>
                      <w:rFonts w:ascii="Arial" w:hAnsi="Arial" w:cs="Arial"/>
                      <w:sz w:val="22"/>
                      <w:szCs w:val="22"/>
                    </w:rPr>
                    <w:t>DA 606 Rev. 02</w:t>
                  </w:r>
                </w:p>
              </w:tc>
              <w:tc>
                <w:tcPr>
                  <w:tcW w:w="3681" w:type="dxa"/>
                  <w:tcBorders>
                    <w:top w:val="dotted" w:sz="4" w:space="0" w:color="auto"/>
                    <w:left w:val="dotted" w:sz="4" w:space="0" w:color="auto"/>
                    <w:bottom w:val="dotted" w:sz="4" w:space="0" w:color="auto"/>
                    <w:right w:val="dotted" w:sz="4" w:space="0" w:color="auto"/>
                  </w:tcBorders>
                </w:tcPr>
                <w:p w14:paraId="42D5EB43"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Elevation B01 &amp; B-02</w:t>
                  </w:r>
                </w:p>
              </w:tc>
              <w:tc>
                <w:tcPr>
                  <w:tcW w:w="1276" w:type="dxa"/>
                  <w:tcBorders>
                    <w:top w:val="dotted" w:sz="4" w:space="0" w:color="auto"/>
                    <w:left w:val="dotted" w:sz="4" w:space="0" w:color="auto"/>
                    <w:bottom w:val="dotted" w:sz="4" w:space="0" w:color="auto"/>
                    <w:right w:val="dotted" w:sz="4" w:space="0" w:color="auto"/>
                  </w:tcBorders>
                </w:tcPr>
                <w:p w14:paraId="23AF48BA"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1685C3D1"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72DD283F" w14:textId="77777777" w:rsidTr="00B474A0">
              <w:tc>
                <w:tcPr>
                  <w:tcW w:w="1847" w:type="dxa"/>
                  <w:tcBorders>
                    <w:top w:val="dotted" w:sz="4" w:space="0" w:color="auto"/>
                    <w:bottom w:val="dotted" w:sz="4" w:space="0" w:color="auto"/>
                    <w:right w:val="dotted" w:sz="4" w:space="0" w:color="auto"/>
                  </w:tcBorders>
                </w:tcPr>
                <w:p w14:paraId="700EAA80" w14:textId="77777777" w:rsidR="005B0A95" w:rsidRPr="00325524" w:rsidRDefault="005B0A95" w:rsidP="00A75C5D">
                  <w:pPr>
                    <w:rPr>
                      <w:rFonts w:ascii="Arial" w:hAnsi="Arial" w:cs="Arial"/>
                      <w:sz w:val="22"/>
                      <w:szCs w:val="22"/>
                    </w:rPr>
                  </w:pPr>
                  <w:r w:rsidRPr="00325524">
                    <w:rPr>
                      <w:rFonts w:ascii="Arial" w:hAnsi="Arial" w:cs="Arial"/>
                      <w:sz w:val="22"/>
                      <w:szCs w:val="22"/>
                    </w:rPr>
                    <w:t>DA 607 Rev. 02</w:t>
                  </w:r>
                </w:p>
              </w:tc>
              <w:tc>
                <w:tcPr>
                  <w:tcW w:w="3681" w:type="dxa"/>
                  <w:tcBorders>
                    <w:top w:val="dotted" w:sz="4" w:space="0" w:color="auto"/>
                    <w:left w:val="dotted" w:sz="4" w:space="0" w:color="auto"/>
                    <w:bottom w:val="dotted" w:sz="4" w:space="0" w:color="auto"/>
                    <w:right w:val="dotted" w:sz="4" w:space="0" w:color="auto"/>
                  </w:tcBorders>
                </w:tcPr>
                <w:p w14:paraId="7DAFEA8E"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Elevation B03 &amp; B-04</w:t>
                  </w:r>
                </w:p>
              </w:tc>
              <w:tc>
                <w:tcPr>
                  <w:tcW w:w="1276" w:type="dxa"/>
                  <w:tcBorders>
                    <w:top w:val="dotted" w:sz="4" w:space="0" w:color="auto"/>
                    <w:left w:val="dotted" w:sz="4" w:space="0" w:color="auto"/>
                    <w:bottom w:val="dotted" w:sz="4" w:space="0" w:color="auto"/>
                    <w:right w:val="dotted" w:sz="4" w:space="0" w:color="auto"/>
                  </w:tcBorders>
                </w:tcPr>
                <w:p w14:paraId="60C645BE"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316E631D"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30C277C" w14:textId="77777777" w:rsidTr="00B474A0">
              <w:tc>
                <w:tcPr>
                  <w:tcW w:w="1847" w:type="dxa"/>
                  <w:tcBorders>
                    <w:top w:val="dotted" w:sz="4" w:space="0" w:color="auto"/>
                    <w:bottom w:val="dotted" w:sz="4" w:space="0" w:color="auto"/>
                    <w:right w:val="dotted" w:sz="4" w:space="0" w:color="auto"/>
                  </w:tcBorders>
                </w:tcPr>
                <w:p w14:paraId="295DFB7D" w14:textId="77777777" w:rsidR="005B0A95" w:rsidRPr="00325524" w:rsidRDefault="005B0A95" w:rsidP="00A75C5D">
                  <w:pPr>
                    <w:rPr>
                      <w:rFonts w:ascii="Arial" w:hAnsi="Arial" w:cs="Arial"/>
                      <w:sz w:val="22"/>
                      <w:szCs w:val="22"/>
                    </w:rPr>
                  </w:pPr>
                  <w:r w:rsidRPr="00325524">
                    <w:rPr>
                      <w:rFonts w:ascii="Arial" w:hAnsi="Arial" w:cs="Arial"/>
                      <w:sz w:val="22"/>
                      <w:szCs w:val="22"/>
                    </w:rPr>
                    <w:t>DA 608 Rev. 02</w:t>
                  </w:r>
                </w:p>
              </w:tc>
              <w:tc>
                <w:tcPr>
                  <w:tcW w:w="3681" w:type="dxa"/>
                  <w:tcBorders>
                    <w:top w:val="dotted" w:sz="4" w:space="0" w:color="auto"/>
                    <w:left w:val="dotted" w:sz="4" w:space="0" w:color="auto"/>
                    <w:bottom w:val="dotted" w:sz="4" w:space="0" w:color="auto"/>
                    <w:right w:val="dotted" w:sz="4" w:space="0" w:color="auto"/>
                  </w:tcBorders>
                </w:tcPr>
                <w:p w14:paraId="1585B4F7" w14:textId="77777777" w:rsidR="005B0A95" w:rsidRPr="00325524" w:rsidRDefault="005B0A95" w:rsidP="00A75C5D">
                  <w:pPr>
                    <w:rPr>
                      <w:rFonts w:ascii="Arial" w:hAnsi="Arial" w:cs="Arial"/>
                      <w:sz w:val="22"/>
                      <w:szCs w:val="22"/>
                    </w:rPr>
                  </w:pPr>
                  <w:r w:rsidRPr="00325524">
                    <w:rPr>
                      <w:rFonts w:ascii="Arial" w:hAnsi="Arial" w:cs="Arial"/>
                      <w:sz w:val="22"/>
                      <w:szCs w:val="22"/>
                    </w:rPr>
                    <w:t>Terraces Sheds Elevations</w:t>
                  </w:r>
                </w:p>
              </w:tc>
              <w:tc>
                <w:tcPr>
                  <w:tcW w:w="1276" w:type="dxa"/>
                  <w:tcBorders>
                    <w:top w:val="dotted" w:sz="4" w:space="0" w:color="auto"/>
                    <w:left w:val="dotted" w:sz="4" w:space="0" w:color="auto"/>
                    <w:bottom w:val="dotted" w:sz="4" w:space="0" w:color="auto"/>
                    <w:right w:val="dotted" w:sz="4" w:space="0" w:color="auto"/>
                  </w:tcBorders>
                </w:tcPr>
                <w:p w14:paraId="457C374E"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4962816E"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64FCF1C9" w14:textId="77777777" w:rsidTr="00B474A0">
              <w:tc>
                <w:tcPr>
                  <w:tcW w:w="1847" w:type="dxa"/>
                  <w:tcBorders>
                    <w:top w:val="dotted" w:sz="4" w:space="0" w:color="auto"/>
                    <w:bottom w:val="dotted" w:sz="4" w:space="0" w:color="auto"/>
                    <w:right w:val="dotted" w:sz="4" w:space="0" w:color="auto"/>
                  </w:tcBorders>
                </w:tcPr>
                <w:p w14:paraId="6453A7AC" w14:textId="77777777" w:rsidR="005B0A95" w:rsidRPr="00325524" w:rsidRDefault="005B0A95" w:rsidP="00A75C5D">
                  <w:pPr>
                    <w:rPr>
                      <w:rFonts w:ascii="Arial" w:hAnsi="Arial" w:cs="Arial"/>
                      <w:sz w:val="22"/>
                      <w:szCs w:val="22"/>
                    </w:rPr>
                  </w:pPr>
                  <w:r w:rsidRPr="00325524">
                    <w:rPr>
                      <w:rFonts w:ascii="Arial" w:hAnsi="Arial" w:cs="Arial"/>
                      <w:sz w:val="22"/>
                      <w:szCs w:val="22"/>
                    </w:rPr>
                    <w:t>DA 700 Rev. 02</w:t>
                  </w:r>
                </w:p>
              </w:tc>
              <w:tc>
                <w:tcPr>
                  <w:tcW w:w="3681" w:type="dxa"/>
                  <w:tcBorders>
                    <w:top w:val="dotted" w:sz="4" w:space="0" w:color="auto"/>
                    <w:left w:val="dotted" w:sz="4" w:space="0" w:color="auto"/>
                    <w:bottom w:val="dotted" w:sz="4" w:space="0" w:color="auto"/>
                    <w:right w:val="dotted" w:sz="4" w:space="0" w:color="auto"/>
                  </w:tcBorders>
                </w:tcPr>
                <w:p w14:paraId="78545356" w14:textId="77777777" w:rsidR="005B0A95" w:rsidRPr="00325524" w:rsidRDefault="005B0A95" w:rsidP="00A75C5D">
                  <w:pPr>
                    <w:rPr>
                      <w:rFonts w:ascii="Arial" w:hAnsi="Arial" w:cs="Arial"/>
                      <w:sz w:val="22"/>
                      <w:szCs w:val="22"/>
                    </w:rPr>
                  </w:pPr>
                  <w:r w:rsidRPr="00325524">
                    <w:rPr>
                      <w:rFonts w:ascii="Arial" w:hAnsi="Arial" w:cs="Arial"/>
                      <w:sz w:val="22"/>
                      <w:szCs w:val="22"/>
                    </w:rPr>
                    <w:t>External Finishes and Assemblies</w:t>
                  </w:r>
                </w:p>
              </w:tc>
              <w:tc>
                <w:tcPr>
                  <w:tcW w:w="1276" w:type="dxa"/>
                  <w:tcBorders>
                    <w:top w:val="dotted" w:sz="4" w:space="0" w:color="auto"/>
                    <w:left w:val="dotted" w:sz="4" w:space="0" w:color="auto"/>
                    <w:bottom w:val="dotted" w:sz="4" w:space="0" w:color="auto"/>
                    <w:right w:val="dotted" w:sz="4" w:space="0" w:color="auto"/>
                  </w:tcBorders>
                </w:tcPr>
                <w:p w14:paraId="560E12FC"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74FB3A6A" w14:textId="77777777" w:rsidR="005B0A95" w:rsidRPr="00325524" w:rsidRDefault="005B0A95" w:rsidP="00A75C5D">
                  <w:pPr>
                    <w:rPr>
                      <w:rFonts w:ascii="Arial" w:hAnsi="Arial" w:cs="Arial"/>
                      <w:sz w:val="22"/>
                      <w:szCs w:val="22"/>
                    </w:rPr>
                  </w:pPr>
                  <w:r w:rsidRPr="00325524">
                    <w:rPr>
                      <w:rFonts w:ascii="Arial" w:hAnsi="Arial" w:cs="Arial"/>
                      <w:sz w:val="22"/>
                      <w:szCs w:val="22"/>
                    </w:rPr>
                    <w:t>17-04-2025</w:t>
                  </w:r>
                </w:p>
              </w:tc>
            </w:tr>
            <w:tr w:rsidR="005B0A95" w:rsidRPr="00325524" w14:paraId="215FF826" w14:textId="77777777" w:rsidTr="00B474A0">
              <w:tc>
                <w:tcPr>
                  <w:tcW w:w="1847" w:type="dxa"/>
                  <w:tcBorders>
                    <w:top w:val="dotted" w:sz="4" w:space="0" w:color="auto"/>
                    <w:bottom w:val="dotted" w:sz="4" w:space="0" w:color="auto"/>
                    <w:right w:val="dotted" w:sz="4" w:space="0" w:color="auto"/>
                  </w:tcBorders>
                </w:tcPr>
                <w:p w14:paraId="56D4A0D5" w14:textId="77777777" w:rsidR="005B0A95" w:rsidRPr="00325524" w:rsidRDefault="005B0A95" w:rsidP="00A75C5D">
                  <w:pPr>
                    <w:rPr>
                      <w:rFonts w:ascii="Arial" w:hAnsi="Arial" w:cs="Arial"/>
                      <w:sz w:val="22"/>
                      <w:szCs w:val="22"/>
                    </w:rPr>
                  </w:pPr>
                  <w:r w:rsidRPr="00325524">
                    <w:rPr>
                      <w:rFonts w:ascii="Arial" w:hAnsi="Arial" w:cs="Arial"/>
                      <w:sz w:val="22"/>
                      <w:szCs w:val="22"/>
                    </w:rPr>
                    <w:t>DA 950 Rev. 02</w:t>
                  </w:r>
                </w:p>
              </w:tc>
              <w:tc>
                <w:tcPr>
                  <w:tcW w:w="3681" w:type="dxa"/>
                  <w:tcBorders>
                    <w:top w:val="dotted" w:sz="4" w:space="0" w:color="auto"/>
                    <w:left w:val="dotted" w:sz="4" w:space="0" w:color="auto"/>
                    <w:bottom w:val="dotted" w:sz="4" w:space="0" w:color="auto"/>
                    <w:right w:val="dotted" w:sz="4" w:space="0" w:color="auto"/>
                  </w:tcBorders>
                </w:tcPr>
                <w:p w14:paraId="362AEC0A" w14:textId="77777777" w:rsidR="005B0A95" w:rsidRPr="00325524" w:rsidRDefault="005B0A95" w:rsidP="00A75C5D">
                  <w:pPr>
                    <w:rPr>
                      <w:rFonts w:ascii="Arial" w:hAnsi="Arial" w:cs="Arial"/>
                      <w:sz w:val="22"/>
                      <w:szCs w:val="22"/>
                    </w:rPr>
                  </w:pPr>
                  <w:r w:rsidRPr="00325524">
                    <w:rPr>
                      <w:rFonts w:ascii="Arial" w:hAnsi="Arial" w:cs="Arial"/>
                      <w:sz w:val="22"/>
                      <w:szCs w:val="22"/>
                    </w:rPr>
                    <w:t>Typical Apartment Fit Out Plans 01</w:t>
                  </w:r>
                </w:p>
              </w:tc>
              <w:tc>
                <w:tcPr>
                  <w:tcW w:w="1276" w:type="dxa"/>
                  <w:tcBorders>
                    <w:top w:val="dotted" w:sz="4" w:space="0" w:color="auto"/>
                    <w:left w:val="dotted" w:sz="4" w:space="0" w:color="auto"/>
                    <w:bottom w:val="dotted" w:sz="4" w:space="0" w:color="auto"/>
                    <w:right w:val="dotted" w:sz="4" w:space="0" w:color="auto"/>
                  </w:tcBorders>
                </w:tcPr>
                <w:p w14:paraId="27ADFB40"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588C81E4" w14:textId="77777777" w:rsidR="005B0A95" w:rsidRPr="00325524" w:rsidRDefault="005B0A95" w:rsidP="00A75C5D">
                  <w:pPr>
                    <w:rPr>
                      <w:rFonts w:ascii="Arial" w:hAnsi="Arial" w:cs="Arial"/>
                      <w:sz w:val="22"/>
                      <w:szCs w:val="22"/>
                    </w:rPr>
                  </w:pPr>
                  <w:r w:rsidRPr="00325524">
                    <w:rPr>
                      <w:rFonts w:ascii="Arial" w:hAnsi="Arial" w:cs="Arial"/>
                      <w:sz w:val="22"/>
                      <w:szCs w:val="22"/>
                    </w:rPr>
                    <w:t>29-04-2025</w:t>
                  </w:r>
                </w:p>
              </w:tc>
            </w:tr>
            <w:tr w:rsidR="005B0A95" w:rsidRPr="00325524" w14:paraId="40304623" w14:textId="77777777" w:rsidTr="00B474A0">
              <w:tc>
                <w:tcPr>
                  <w:tcW w:w="1847" w:type="dxa"/>
                  <w:tcBorders>
                    <w:top w:val="dotted" w:sz="4" w:space="0" w:color="auto"/>
                    <w:bottom w:val="dotted" w:sz="4" w:space="0" w:color="auto"/>
                    <w:right w:val="dotted" w:sz="4" w:space="0" w:color="auto"/>
                  </w:tcBorders>
                </w:tcPr>
                <w:p w14:paraId="79BF87FE" w14:textId="77777777" w:rsidR="005B0A95" w:rsidRPr="00325524" w:rsidRDefault="005B0A95" w:rsidP="00A75C5D">
                  <w:pPr>
                    <w:rPr>
                      <w:rFonts w:ascii="Arial" w:hAnsi="Arial" w:cs="Arial"/>
                      <w:sz w:val="22"/>
                      <w:szCs w:val="22"/>
                    </w:rPr>
                  </w:pPr>
                  <w:r w:rsidRPr="00325524">
                    <w:rPr>
                      <w:rFonts w:ascii="Arial" w:hAnsi="Arial" w:cs="Arial"/>
                      <w:sz w:val="22"/>
                      <w:szCs w:val="22"/>
                    </w:rPr>
                    <w:t>DA 951 Rev. 02</w:t>
                  </w:r>
                </w:p>
              </w:tc>
              <w:tc>
                <w:tcPr>
                  <w:tcW w:w="3681" w:type="dxa"/>
                  <w:tcBorders>
                    <w:top w:val="dotted" w:sz="4" w:space="0" w:color="auto"/>
                    <w:left w:val="dotted" w:sz="4" w:space="0" w:color="auto"/>
                    <w:bottom w:val="dotted" w:sz="4" w:space="0" w:color="auto"/>
                    <w:right w:val="dotted" w:sz="4" w:space="0" w:color="auto"/>
                  </w:tcBorders>
                </w:tcPr>
                <w:p w14:paraId="43D11256" w14:textId="77777777" w:rsidR="005B0A95" w:rsidRPr="00325524" w:rsidRDefault="005B0A95" w:rsidP="00A75C5D">
                  <w:pPr>
                    <w:rPr>
                      <w:rFonts w:ascii="Arial" w:hAnsi="Arial" w:cs="Arial"/>
                      <w:sz w:val="22"/>
                      <w:szCs w:val="22"/>
                    </w:rPr>
                  </w:pPr>
                  <w:r w:rsidRPr="00325524">
                    <w:rPr>
                      <w:rFonts w:ascii="Arial" w:hAnsi="Arial" w:cs="Arial"/>
                      <w:sz w:val="22"/>
                      <w:szCs w:val="22"/>
                    </w:rPr>
                    <w:t>Typical Apartment Fit Out Plans 02</w:t>
                  </w:r>
                </w:p>
              </w:tc>
              <w:tc>
                <w:tcPr>
                  <w:tcW w:w="1276" w:type="dxa"/>
                  <w:tcBorders>
                    <w:top w:val="dotted" w:sz="4" w:space="0" w:color="auto"/>
                    <w:left w:val="dotted" w:sz="4" w:space="0" w:color="auto"/>
                    <w:bottom w:val="dotted" w:sz="4" w:space="0" w:color="auto"/>
                    <w:right w:val="dotted" w:sz="4" w:space="0" w:color="auto"/>
                  </w:tcBorders>
                </w:tcPr>
                <w:p w14:paraId="46B938D8" w14:textId="77777777" w:rsidR="005B0A95" w:rsidRPr="00325524" w:rsidRDefault="005B0A95" w:rsidP="00A75C5D">
                  <w:pPr>
                    <w:rPr>
                      <w:rFonts w:ascii="Arial" w:hAnsi="Arial" w:cs="Arial"/>
                      <w:sz w:val="22"/>
                      <w:szCs w:val="22"/>
                    </w:rPr>
                  </w:pPr>
                  <w:r w:rsidRPr="00325524">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4AC69ADF" w14:textId="77777777" w:rsidR="005B0A95" w:rsidRPr="00325524" w:rsidRDefault="005B0A95" w:rsidP="00A75C5D">
                  <w:pPr>
                    <w:rPr>
                      <w:rFonts w:ascii="Arial" w:hAnsi="Arial" w:cs="Arial"/>
                      <w:sz w:val="22"/>
                      <w:szCs w:val="22"/>
                    </w:rPr>
                  </w:pPr>
                  <w:r w:rsidRPr="00325524">
                    <w:rPr>
                      <w:rFonts w:ascii="Arial" w:hAnsi="Arial" w:cs="Arial"/>
                      <w:sz w:val="22"/>
                      <w:szCs w:val="22"/>
                    </w:rPr>
                    <w:t>29-04-2025</w:t>
                  </w:r>
                </w:p>
              </w:tc>
            </w:tr>
            <w:tr w:rsidR="005B0A95" w:rsidRPr="00325524" w14:paraId="05F025BE" w14:textId="77777777" w:rsidTr="00B474A0">
              <w:tc>
                <w:tcPr>
                  <w:tcW w:w="1847" w:type="dxa"/>
                  <w:tcBorders>
                    <w:top w:val="dotted" w:sz="4" w:space="0" w:color="auto"/>
                    <w:bottom w:val="dotted" w:sz="4" w:space="0" w:color="auto"/>
                    <w:right w:val="dotted" w:sz="4" w:space="0" w:color="auto"/>
                  </w:tcBorders>
                </w:tcPr>
                <w:p w14:paraId="16FF807D" w14:textId="77777777" w:rsidR="005B0A95" w:rsidRPr="00B474A0" w:rsidRDefault="005B0A95" w:rsidP="00A75C5D">
                  <w:pPr>
                    <w:rPr>
                      <w:rFonts w:ascii="Arial" w:hAnsi="Arial" w:cs="Arial"/>
                      <w:sz w:val="22"/>
                      <w:szCs w:val="22"/>
                    </w:rPr>
                  </w:pPr>
                  <w:r w:rsidRPr="00B474A0">
                    <w:rPr>
                      <w:rFonts w:ascii="Arial" w:hAnsi="Arial" w:cs="Arial"/>
                      <w:sz w:val="22"/>
                      <w:szCs w:val="22"/>
                    </w:rPr>
                    <w:t>DA 952 Rev. 02</w:t>
                  </w:r>
                </w:p>
              </w:tc>
              <w:tc>
                <w:tcPr>
                  <w:tcW w:w="3681" w:type="dxa"/>
                  <w:tcBorders>
                    <w:top w:val="dotted" w:sz="4" w:space="0" w:color="auto"/>
                    <w:left w:val="dotted" w:sz="4" w:space="0" w:color="auto"/>
                    <w:bottom w:val="dotted" w:sz="4" w:space="0" w:color="auto"/>
                    <w:right w:val="dotted" w:sz="4" w:space="0" w:color="auto"/>
                  </w:tcBorders>
                </w:tcPr>
                <w:p w14:paraId="62F0F1BB" w14:textId="77777777" w:rsidR="005B0A95" w:rsidRPr="00B474A0" w:rsidRDefault="005B0A95" w:rsidP="00A75C5D">
                  <w:pPr>
                    <w:rPr>
                      <w:rFonts w:ascii="Arial" w:hAnsi="Arial" w:cs="Arial"/>
                      <w:sz w:val="22"/>
                      <w:szCs w:val="22"/>
                    </w:rPr>
                  </w:pPr>
                  <w:r w:rsidRPr="00B474A0">
                    <w:rPr>
                      <w:rFonts w:ascii="Arial" w:hAnsi="Arial" w:cs="Arial"/>
                      <w:sz w:val="22"/>
                      <w:szCs w:val="22"/>
                    </w:rPr>
                    <w:t>Adaptable &amp; Accessible Apartments</w:t>
                  </w:r>
                </w:p>
              </w:tc>
              <w:tc>
                <w:tcPr>
                  <w:tcW w:w="1276" w:type="dxa"/>
                  <w:tcBorders>
                    <w:top w:val="dotted" w:sz="4" w:space="0" w:color="auto"/>
                    <w:left w:val="dotted" w:sz="4" w:space="0" w:color="auto"/>
                    <w:bottom w:val="dotted" w:sz="4" w:space="0" w:color="auto"/>
                    <w:right w:val="dotted" w:sz="4" w:space="0" w:color="auto"/>
                  </w:tcBorders>
                </w:tcPr>
                <w:p w14:paraId="50768739" w14:textId="77777777" w:rsidR="005B0A95" w:rsidRPr="00B474A0" w:rsidRDefault="005B0A95" w:rsidP="00A75C5D">
                  <w:pPr>
                    <w:rPr>
                      <w:rFonts w:ascii="Arial" w:hAnsi="Arial" w:cs="Arial"/>
                      <w:sz w:val="22"/>
                      <w:szCs w:val="22"/>
                    </w:rPr>
                  </w:pPr>
                  <w:r w:rsidRPr="00B474A0">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6E2E6BF2" w14:textId="77777777" w:rsidR="005B0A95" w:rsidRPr="00B474A0" w:rsidRDefault="005B0A95" w:rsidP="00A75C5D">
                  <w:pPr>
                    <w:rPr>
                      <w:rFonts w:ascii="Arial" w:hAnsi="Arial" w:cs="Arial"/>
                      <w:sz w:val="22"/>
                      <w:szCs w:val="22"/>
                    </w:rPr>
                  </w:pPr>
                  <w:r w:rsidRPr="00B474A0">
                    <w:rPr>
                      <w:rFonts w:ascii="Arial" w:hAnsi="Arial" w:cs="Arial"/>
                      <w:sz w:val="22"/>
                      <w:szCs w:val="22"/>
                    </w:rPr>
                    <w:t>29-04-2025</w:t>
                  </w:r>
                </w:p>
              </w:tc>
            </w:tr>
            <w:tr w:rsidR="005B0A95" w:rsidRPr="00325524" w14:paraId="2617543E" w14:textId="77777777" w:rsidTr="00B474A0">
              <w:tc>
                <w:tcPr>
                  <w:tcW w:w="1847" w:type="dxa"/>
                  <w:tcBorders>
                    <w:top w:val="dotted" w:sz="4" w:space="0" w:color="auto"/>
                    <w:bottom w:val="dotted" w:sz="4" w:space="0" w:color="auto"/>
                    <w:right w:val="dotted" w:sz="4" w:space="0" w:color="auto"/>
                  </w:tcBorders>
                </w:tcPr>
                <w:p w14:paraId="68E4A331" w14:textId="77777777" w:rsidR="005B0A95" w:rsidRPr="00B474A0" w:rsidRDefault="005B0A95" w:rsidP="00A75C5D">
                  <w:pPr>
                    <w:rPr>
                      <w:rFonts w:ascii="Arial" w:hAnsi="Arial" w:cs="Arial"/>
                      <w:sz w:val="22"/>
                      <w:szCs w:val="22"/>
                    </w:rPr>
                  </w:pPr>
                  <w:r w:rsidRPr="00B474A0">
                    <w:rPr>
                      <w:rFonts w:ascii="Arial" w:hAnsi="Arial" w:cs="Arial"/>
                      <w:sz w:val="22"/>
                      <w:szCs w:val="22"/>
                    </w:rPr>
                    <w:t>DA 960 Rev. 03</w:t>
                  </w:r>
                </w:p>
              </w:tc>
              <w:tc>
                <w:tcPr>
                  <w:tcW w:w="3681" w:type="dxa"/>
                  <w:tcBorders>
                    <w:top w:val="dotted" w:sz="4" w:space="0" w:color="auto"/>
                    <w:left w:val="dotted" w:sz="4" w:space="0" w:color="auto"/>
                    <w:bottom w:val="dotted" w:sz="4" w:space="0" w:color="auto"/>
                    <w:right w:val="dotted" w:sz="4" w:space="0" w:color="auto"/>
                  </w:tcBorders>
                </w:tcPr>
                <w:p w14:paraId="26557F58" w14:textId="77777777" w:rsidR="005B0A95" w:rsidRPr="00B474A0" w:rsidRDefault="005B0A95" w:rsidP="00A75C5D">
                  <w:pPr>
                    <w:rPr>
                      <w:rFonts w:ascii="Arial" w:hAnsi="Arial" w:cs="Arial"/>
                      <w:sz w:val="22"/>
                      <w:szCs w:val="22"/>
                    </w:rPr>
                  </w:pPr>
                  <w:r w:rsidRPr="00B474A0">
                    <w:rPr>
                      <w:rFonts w:ascii="Arial" w:hAnsi="Arial" w:cs="Arial"/>
                      <w:sz w:val="22"/>
                      <w:szCs w:val="22"/>
                    </w:rPr>
                    <w:t>Wellness Space &amp; Business Hub</w:t>
                  </w:r>
                </w:p>
              </w:tc>
              <w:tc>
                <w:tcPr>
                  <w:tcW w:w="1276" w:type="dxa"/>
                  <w:tcBorders>
                    <w:top w:val="dotted" w:sz="4" w:space="0" w:color="auto"/>
                    <w:left w:val="dotted" w:sz="4" w:space="0" w:color="auto"/>
                    <w:bottom w:val="dotted" w:sz="4" w:space="0" w:color="auto"/>
                    <w:right w:val="dotted" w:sz="4" w:space="0" w:color="auto"/>
                  </w:tcBorders>
                </w:tcPr>
                <w:p w14:paraId="39032611" w14:textId="77777777" w:rsidR="005B0A95" w:rsidRPr="00B474A0" w:rsidRDefault="005B0A95" w:rsidP="00A75C5D">
                  <w:pPr>
                    <w:rPr>
                      <w:rFonts w:ascii="Arial" w:hAnsi="Arial" w:cs="Arial"/>
                      <w:sz w:val="22"/>
                      <w:szCs w:val="22"/>
                    </w:rPr>
                  </w:pPr>
                  <w:r w:rsidRPr="00B474A0">
                    <w:rPr>
                      <w:rFonts w:ascii="Arial" w:hAnsi="Arial" w:cs="Arial"/>
                      <w:sz w:val="22"/>
                      <w:szCs w:val="22"/>
                    </w:rPr>
                    <w:t>Mana</w:t>
                  </w:r>
                </w:p>
              </w:tc>
              <w:tc>
                <w:tcPr>
                  <w:tcW w:w="1417" w:type="dxa"/>
                  <w:tcBorders>
                    <w:top w:val="dotted" w:sz="4" w:space="0" w:color="auto"/>
                    <w:left w:val="dotted" w:sz="4" w:space="0" w:color="auto"/>
                    <w:bottom w:val="dotted" w:sz="4" w:space="0" w:color="auto"/>
                  </w:tcBorders>
                </w:tcPr>
                <w:p w14:paraId="48D81E83" w14:textId="77777777" w:rsidR="005B0A95" w:rsidRPr="00B474A0" w:rsidRDefault="005B0A95" w:rsidP="00A75C5D">
                  <w:pPr>
                    <w:rPr>
                      <w:rFonts w:ascii="Arial" w:hAnsi="Arial" w:cs="Arial"/>
                      <w:sz w:val="22"/>
                      <w:szCs w:val="22"/>
                    </w:rPr>
                  </w:pPr>
                  <w:r w:rsidRPr="00B474A0">
                    <w:rPr>
                      <w:rFonts w:ascii="Arial" w:hAnsi="Arial" w:cs="Arial"/>
                      <w:sz w:val="22"/>
                      <w:szCs w:val="22"/>
                    </w:rPr>
                    <w:t>17-04-2025</w:t>
                  </w:r>
                </w:p>
              </w:tc>
            </w:tr>
            <w:tr w:rsidR="005B0A95" w:rsidRPr="00325524" w14:paraId="2D03F04F" w14:textId="77777777" w:rsidTr="00B474A0">
              <w:tc>
                <w:tcPr>
                  <w:tcW w:w="1847" w:type="dxa"/>
                  <w:tcBorders>
                    <w:top w:val="dotted" w:sz="4" w:space="0" w:color="auto"/>
                    <w:bottom w:val="nil"/>
                    <w:right w:val="dotted" w:sz="4" w:space="0" w:color="auto"/>
                  </w:tcBorders>
                </w:tcPr>
                <w:p w14:paraId="6807A164" w14:textId="77777777" w:rsidR="005B0A95" w:rsidRPr="00B474A0" w:rsidRDefault="005B0A95" w:rsidP="00A75C5D">
                  <w:pPr>
                    <w:rPr>
                      <w:rFonts w:ascii="Arial" w:hAnsi="Arial" w:cs="Arial"/>
                      <w:sz w:val="22"/>
                      <w:szCs w:val="22"/>
                    </w:rPr>
                  </w:pPr>
                  <w:r w:rsidRPr="00B474A0">
                    <w:rPr>
                      <w:rFonts w:ascii="Arial" w:hAnsi="Arial" w:cs="Arial"/>
                      <w:sz w:val="22"/>
                      <w:szCs w:val="22"/>
                    </w:rPr>
                    <w:t>DA 985 Rev. 04</w:t>
                  </w:r>
                </w:p>
              </w:tc>
              <w:tc>
                <w:tcPr>
                  <w:tcW w:w="3681" w:type="dxa"/>
                  <w:tcBorders>
                    <w:top w:val="dotted" w:sz="4" w:space="0" w:color="auto"/>
                    <w:left w:val="dotted" w:sz="4" w:space="0" w:color="auto"/>
                    <w:bottom w:val="nil"/>
                    <w:right w:val="dotted" w:sz="4" w:space="0" w:color="auto"/>
                  </w:tcBorders>
                </w:tcPr>
                <w:p w14:paraId="07C7757D" w14:textId="77777777" w:rsidR="005B0A95" w:rsidRPr="00B474A0" w:rsidRDefault="005B0A95" w:rsidP="00A75C5D">
                  <w:pPr>
                    <w:rPr>
                      <w:rFonts w:ascii="Arial" w:hAnsi="Arial" w:cs="Arial"/>
                      <w:sz w:val="22"/>
                      <w:szCs w:val="22"/>
                    </w:rPr>
                  </w:pPr>
                  <w:r w:rsidRPr="00B474A0">
                    <w:rPr>
                      <w:rFonts w:ascii="Arial" w:hAnsi="Arial" w:cs="Arial"/>
                      <w:sz w:val="22"/>
                      <w:szCs w:val="22"/>
                    </w:rPr>
                    <w:t>Services Floor Compliance | CPTED</w:t>
                  </w:r>
                </w:p>
              </w:tc>
              <w:tc>
                <w:tcPr>
                  <w:tcW w:w="1276" w:type="dxa"/>
                  <w:tcBorders>
                    <w:top w:val="dotted" w:sz="4" w:space="0" w:color="auto"/>
                    <w:left w:val="dotted" w:sz="4" w:space="0" w:color="auto"/>
                    <w:bottom w:val="nil"/>
                    <w:right w:val="dotted" w:sz="4" w:space="0" w:color="auto"/>
                  </w:tcBorders>
                </w:tcPr>
                <w:p w14:paraId="09F2EF11" w14:textId="77777777" w:rsidR="005B0A95" w:rsidRPr="00B474A0" w:rsidRDefault="005B0A95" w:rsidP="00A75C5D">
                  <w:pPr>
                    <w:rPr>
                      <w:rFonts w:ascii="Arial" w:hAnsi="Arial" w:cs="Arial"/>
                      <w:sz w:val="22"/>
                      <w:szCs w:val="22"/>
                    </w:rPr>
                  </w:pPr>
                  <w:r w:rsidRPr="00B474A0">
                    <w:rPr>
                      <w:rFonts w:ascii="Arial" w:hAnsi="Arial" w:cs="Arial"/>
                      <w:sz w:val="22"/>
                      <w:szCs w:val="22"/>
                    </w:rPr>
                    <w:t>Mana</w:t>
                  </w:r>
                </w:p>
              </w:tc>
              <w:tc>
                <w:tcPr>
                  <w:tcW w:w="1417" w:type="dxa"/>
                  <w:tcBorders>
                    <w:top w:val="dotted" w:sz="4" w:space="0" w:color="auto"/>
                    <w:left w:val="dotted" w:sz="4" w:space="0" w:color="auto"/>
                    <w:bottom w:val="nil"/>
                  </w:tcBorders>
                </w:tcPr>
                <w:p w14:paraId="47CA0A8F" w14:textId="77777777" w:rsidR="005B0A95" w:rsidRPr="00B474A0" w:rsidRDefault="005B0A95" w:rsidP="00A75C5D">
                  <w:pPr>
                    <w:rPr>
                      <w:rFonts w:ascii="Arial" w:hAnsi="Arial" w:cs="Arial"/>
                      <w:sz w:val="22"/>
                      <w:szCs w:val="22"/>
                    </w:rPr>
                  </w:pPr>
                  <w:r w:rsidRPr="00B474A0">
                    <w:rPr>
                      <w:rFonts w:ascii="Arial" w:hAnsi="Arial" w:cs="Arial"/>
                      <w:sz w:val="22"/>
                      <w:szCs w:val="22"/>
                    </w:rPr>
                    <w:t>17-04-2025</w:t>
                  </w:r>
                </w:p>
              </w:tc>
            </w:tr>
            <w:tr w:rsidR="005B0A95" w:rsidRPr="00325524" w14:paraId="35BB59BF" w14:textId="77777777" w:rsidTr="00B474A0">
              <w:tc>
                <w:tcPr>
                  <w:tcW w:w="1847" w:type="dxa"/>
                  <w:tcBorders>
                    <w:top w:val="nil"/>
                    <w:left w:val="single" w:sz="4" w:space="0" w:color="auto"/>
                    <w:bottom w:val="nil"/>
                    <w:right w:val="nil"/>
                  </w:tcBorders>
                </w:tcPr>
                <w:p w14:paraId="0B26D0CF" w14:textId="77777777" w:rsidR="005B0A95" w:rsidRPr="00B474A0" w:rsidRDefault="005B0A95" w:rsidP="00A75C5D">
                  <w:pPr>
                    <w:rPr>
                      <w:rFonts w:ascii="Arial" w:hAnsi="Arial" w:cs="Arial"/>
                      <w:sz w:val="22"/>
                      <w:szCs w:val="22"/>
                    </w:rPr>
                  </w:pPr>
                  <w:r w:rsidRPr="00B474A0">
                    <w:rPr>
                      <w:rFonts w:ascii="Arial" w:hAnsi="Arial" w:cs="Arial"/>
                      <w:sz w:val="22"/>
                      <w:szCs w:val="22"/>
                    </w:rPr>
                    <w:t>DA986 Rev. 05</w:t>
                  </w:r>
                </w:p>
              </w:tc>
              <w:tc>
                <w:tcPr>
                  <w:tcW w:w="3681" w:type="dxa"/>
                  <w:tcBorders>
                    <w:top w:val="nil"/>
                    <w:left w:val="nil"/>
                    <w:bottom w:val="nil"/>
                    <w:right w:val="nil"/>
                  </w:tcBorders>
                </w:tcPr>
                <w:p w14:paraId="6B253AF6" w14:textId="77777777" w:rsidR="005B0A95" w:rsidRPr="00B474A0" w:rsidRDefault="005B0A95" w:rsidP="00A75C5D">
                  <w:pPr>
                    <w:rPr>
                      <w:rFonts w:ascii="Arial" w:hAnsi="Arial" w:cs="Arial"/>
                      <w:sz w:val="22"/>
                      <w:szCs w:val="22"/>
                    </w:rPr>
                  </w:pPr>
                  <w:r w:rsidRPr="00B474A0">
                    <w:rPr>
                      <w:rFonts w:ascii="Arial" w:hAnsi="Arial" w:cs="Arial"/>
                      <w:sz w:val="22"/>
                      <w:szCs w:val="22"/>
                    </w:rPr>
                    <w:t>Ground Floor Compliance | CPTED</w:t>
                  </w:r>
                </w:p>
              </w:tc>
              <w:tc>
                <w:tcPr>
                  <w:tcW w:w="1276" w:type="dxa"/>
                  <w:tcBorders>
                    <w:top w:val="nil"/>
                    <w:left w:val="nil"/>
                    <w:bottom w:val="nil"/>
                    <w:right w:val="nil"/>
                  </w:tcBorders>
                </w:tcPr>
                <w:p w14:paraId="0E53DE31" w14:textId="77777777" w:rsidR="005B0A95" w:rsidRPr="00B474A0" w:rsidRDefault="005B0A95" w:rsidP="00A75C5D">
                  <w:pPr>
                    <w:rPr>
                      <w:rFonts w:ascii="Arial" w:hAnsi="Arial" w:cs="Arial"/>
                      <w:sz w:val="22"/>
                      <w:szCs w:val="22"/>
                    </w:rPr>
                  </w:pPr>
                  <w:r w:rsidRPr="00B474A0">
                    <w:rPr>
                      <w:rFonts w:ascii="Arial" w:hAnsi="Arial" w:cs="Arial"/>
                      <w:sz w:val="22"/>
                      <w:szCs w:val="22"/>
                    </w:rPr>
                    <w:t>Mana</w:t>
                  </w:r>
                </w:p>
              </w:tc>
              <w:tc>
                <w:tcPr>
                  <w:tcW w:w="1417" w:type="dxa"/>
                  <w:tcBorders>
                    <w:top w:val="nil"/>
                    <w:left w:val="nil"/>
                    <w:bottom w:val="nil"/>
                    <w:right w:val="single" w:sz="4" w:space="0" w:color="auto"/>
                  </w:tcBorders>
                </w:tcPr>
                <w:p w14:paraId="427FA3CA" w14:textId="77777777" w:rsidR="005B0A95" w:rsidRPr="00B474A0" w:rsidRDefault="005B0A95" w:rsidP="00A75C5D">
                  <w:pPr>
                    <w:rPr>
                      <w:rFonts w:ascii="Arial" w:hAnsi="Arial" w:cs="Arial"/>
                      <w:sz w:val="22"/>
                      <w:szCs w:val="22"/>
                    </w:rPr>
                  </w:pPr>
                  <w:r w:rsidRPr="00B474A0">
                    <w:rPr>
                      <w:rFonts w:ascii="Arial" w:hAnsi="Arial" w:cs="Arial"/>
                      <w:sz w:val="22"/>
                      <w:szCs w:val="22"/>
                    </w:rPr>
                    <w:t>17-04-2025</w:t>
                  </w:r>
                </w:p>
              </w:tc>
            </w:tr>
            <w:tr w:rsidR="005B0A95" w:rsidRPr="00325524" w14:paraId="0DA0EC61" w14:textId="77777777" w:rsidTr="00B474A0">
              <w:tc>
                <w:tcPr>
                  <w:tcW w:w="1847" w:type="dxa"/>
                  <w:tcBorders>
                    <w:top w:val="nil"/>
                    <w:left w:val="single" w:sz="4" w:space="0" w:color="auto"/>
                    <w:bottom w:val="nil"/>
                    <w:right w:val="nil"/>
                  </w:tcBorders>
                </w:tcPr>
                <w:p w14:paraId="6F6EB44C" w14:textId="77777777" w:rsidR="005B0A95" w:rsidRPr="00B474A0" w:rsidRDefault="005B0A95" w:rsidP="00A75C5D">
                  <w:pPr>
                    <w:rPr>
                      <w:rFonts w:ascii="Arial" w:hAnsi="Arial" w:cs="Arial"/>
                      <w:sz w:val="22"/>
                      <w:szCs w:val="22"/>
                    </w:rPr>
                  </w:pPr>
                  <w:r w:rsidRPr="00B474A0">
                    <w:rPr>
                      <w:rFonts w:ascii="Arial" w:hAnsi="Arial" w:cs="Arial"/>
                      <w:sz w:val="22"/>
                      <w:szCs w:val="22"/>
                    </w:rPr>
                    <w:t>DA 987 Rev. 05</w:t>
                  </w:r>
                </w:p>
              </w:tc>
              <w:tc>
                <w:tcPr>
                  <w:tcW w:w="3681" w:type="dxa"/>
                  <w:tcBorders>
                    <w:top w:val="nil"/>
                    <w:left w:val="nil"/>
                    <w:bottom w:val="nil"/>
                    <w:right w:val="nil"/>
                  </w:tcBorders>
                </w:tcPr>
                <w:p w14:paraId="0507C57E" w14:textId="77777777" w:rsidR="005B0A95" w:rsidRPr="00B474A0" w:rsidRDefault="005B0A95" w:rsidP="00A75C5D">
                  <w:pPr>
                    <w:rPr>
                      <w:rFonts w:ascii="Arial" w:hAnsi="Arial" w:cs="Arial"/>
                      <w:sz w:val="22"/>
                      <w:szCs w:val="22"/>
                    </w:rPr>
                  </w:pPr>
                  <w:r w:rsidRPr="00B474A0">
                    <w:rPr>
                      <w:rFonts w:ascii="Arial" w:hAnsi="Arial" w:cs="Arial"/>
                      <w:sz w:val="22"/>
                      <w:szCs w:val="22"/>
                    </w:rPr>
                    <w:t xml:space="preserve">Level 1 Compliance | CPTED </w:t>
                  </w:r>
                </w:p>
              </w:tc>
              <w:tc>
                <w:tcPr>
                  <w:tcW w:w="1276" w:type="dxa"/>
                  <w:tcBorders>
                    <w:top w:val="nil"/>
                    <w:left w:val="nil"/>
                    <w:bottom w:val="nil"/>
                    <w:right w:val="nil"/>
                  </w:tcBorders>
                </w:tcPr>
                <w:p w14:paraId="16302C3F" w14:textId="77777777" w:rsidR="005B0A95" w:rsidRPr="00B474A0" w:rsidRDefault="005B0A95" w:rsidP="00A75C5D">
                  <w:pPr>
                    <w:rPr>
                      <w:rFonts w:ascii="Arial" w:hAnsi="Arial" w:cs="Arial"/>
                      <w:sz w:val="22"/>
                      <w:szCs w:val="22"/>
                    </w:rPr>
                  </w:pPr>
                  <w:r w:rsidRPr="00B474A0">
                    <w:rPr>
                      <w:rFonts w:ascii="Arial" w:hAnsi="Arial" w:cs="Arial"/>
                      <w:sz w:val="22"/>
                      <w:szCs w:val="22"/>
                    </w:rPr>
                    <w:t>Mana</w:t>
                  </w:r>
                </w:p>
              </w:tc>
              <w:tc>
                <w:tcPr>
                  <w:tcW w:w="1417" w:type="dxa"/>
                  <w:tcBorders>
                    <w:top w:val="nil"/>
                    <w:left w:val="nil"/>
                    <w:bottom w:val="nil"/>
                    <w:right w:val="single" w:sz="4" w:space="0" w:color="auto"/>
                  </w:tcBorders>
                </w:tcPr>
                <w:p w14:paraId="511E2C93" w14:textId="77777777" w:rsidR="005B0A95" w:rsidRPr="00B474A0" w:rsidRDefault="005B0A95" w:rsidP="00A75C5D">
                  <w:pPr>
                    <w:rPr>
                      <w:rFonts w:ascii="Arial" w:hAnsi="Arial" w:cs="Arial"/>
                      <w:sz w:val="22"/>
                      <w:szCs w:val="22"/>
                    </w:rPr>
                  </w:pPr>
                  <w:r w:rsidRPr="00B474A0">
                    <w:rPr>
                      <w:rFonts w:ascii="Arial" w:hAnsi="Arial" w:cs="Arial"/>
                      <w:sz w:val="22"/>
                      <w:szCs w:val="22"/>
                    </w:rPr>
                    <w:t>17-04-2025</w:t>
                  </w:r>
                </w:p>
              </w:tc>
            </w:tr>
            <w:tr w:rsidR="005B0A95" w:rsidRPr="00325524" w14:paraId="4ADD8465" w14:textId="77777777" w:rsidTr="00B474A0">
              <w:tc>
                <w:tcPr>
                  <w:tcW w:w="1847" w:type="dxa"/>
                  <w:tcBorders>
                    <w:top w:val="nil"/>
                    <w:left w:val="single" w:sz="4" w:space="0" w:color="auto"/>
                    <w:bottom w:val="nil"/>
                    <w:right w:val="nil"/>
                  </w:tcBorders>
                </w:tcPr>
                <w:p w14:paraId="71990B12" w14:textId="77777777" w:rsidR="005B0A95" w:rsidRPr="00B474A0" w:rsidRDefault="005B0A95" w:rsidP="00A75C5D">
                  <w:pPr>
                    <w:rPr>
                      <w:rFonts w:ascii="Arial" w:hAnsi="Arial" w:cs="Arial"/>
                      <w:sz w:val="22"/>
                      <w:szCs w:val="22"/>
                    </w:rPr>
                  </w:pPr>
                  <w:r w:rsidRPr="00B474A0">
                    <w:rPr>
                      <w:rFonts w:ascii="Arial" w:hAnsi="Arial" w:cs="Arial"/>
                      <w:sz w:val="22"/>
                      <w:szCs w:val="22"/>
                    </w:rPr>
                    <w:t>DA 988 Rev. 05</w:t>
                  </w:r>
                </w:p>
              </w:tc>
              <w:tc>
                <w:tcPr>
                  <w:tcW w:w="3681" w:type="dxa"/>
                  <w:tcBorders>
                    <w:top w:val="nil"/>
                    <w:left w:val="nil"/>
                    <w:bottom w:val="nil"/>
                    <w:right w:val="nil"/>
                  </w:tcBorders>
                </w:tcPr>
                <w:p w14:paraId="174A9678" w14:textId="77777777" w:rsidR="005B0A95" w:rsidRPr="00B474A0" w:rsidRDefault="005B0A95" w:rsidP="00A75C5D">
                  <w:pPr>
                    <w:rPr>
                      <w:rFonts w:ascii="Arial" w:hAnsi="Arial" w:cs="Arial"/>
                      <w:sz w:val="22"/>
                      <w:szCs w:val="22"/>
                    </w:rPr>
                  </w:pPr>
                  <w:r w:rsidRPr="00B474A0">
                    <w:rPr>
                      <w:rFonts w:ascii="Arial" w:hAnsi="Arial" w:cs="Arial"/>
                      <w:sz w:val="22"/>
                      <w:szCs w:val="22"/>
                    </w:rPr>
                    <w:t>Level 2 Compliance | CPTED</w:t>
                  </w:r>
                </w:p>
              </w:tc>
              <w:tc>
                <w:tcPr>
                  <w:tcW w:w="1276" w:type="dxa"/>
                  <w:tcBorders>
                    <w:top w:val="nil"/>
                    <w:left w:val="nil"/>
                    <w:bottom w:val="nil"/>
                    <w:right w:val="nil"/>
                  </w:tcBorders>
                </w:tcPr>
                <w:p w14:paraId="237B46D9" w14:textId="77777777" w:rsidR="005B0A95" w:rsidRPr="00B474A0" w:rsidRDefault="005B0A95" w:rsidP="00A75C5D">
                  <w:pPr>
                    <w:rPr>
                      <w:rFonts w:ascii="Arial" w:hAnsi="Arial" w:cs="Arial"/>
                      <w:sz w:val="22"/>
                      <w:szCs w:val="22"/>
                    </w:rPr>
                  </w:pPr>
                  <w:r w:rsidRPr="00B474A0">
                    <w:rPr>
                      <w:rFonts w:ascii="Arial" w:hAnsi="Arial" w:cs="Arial"/>
                      <w:sz w:val="22"/>
                      <w:szCs w:val="22"/>
                    </w:rPr>
                    <w:t>Mana</w:t>
                  </w:r>
                </w:p>
              </w:tc>
              <w:tc>
                <w:tcPr>
                  <w:tcW w:w="1417" w:type="dxa"/>
                  <w:tcBorders>
                    <w:top w:val="nil"/>
                    <w:left w:val="nil"/>
                    <w:bottom w:val="nil"/>
                    <w:right w:val="single" w:sz="4" w:space="0" w:color="auto"/>
                  </w:tcBorders>
                </w:tcPr>
                <w:p w14:paraId="4B59B0B9" w14:textId="77777777" w:rsidR="005B0A95" w:rsidRPr="00B474A0" w:rsidRDefault="005B0A95" w:rsidP="00A75C5D">
                  <w:pPr>
                    <w:rPr>
                      <w:rFonts w:ascii="Arial" w:hAnsi="Arial" w:cs="Arial"/>
                      <w:sz w:val="22"/>
                      <w:szCs w:val="22"/>
                    </w:rPr>
                  </w:pPr>
                  <w:r w:rsidRPr="00B474A0">
                    <w:rPr>
                      <w:rFonts w:ascii="Arial" w:hAnsi="Arial" w:cs="Arial"/>
                      <w:sz w:val="22"/>
                      <w:szCs w:val="22"/>
                    </w:rPr>
                    <w:t>17-04-2025</w:t>
                  </w:r>
                </w:p>
              </w:tc>
            </w:tr>
            <w:tr w:rsidR="005B0A95" w:rsidRPr="00325524" w14:paraId="4B74A55B" w14:textId="77777777" w:rsidTr="00B474A0">
              <w:tc>
                <w:tcPr>
                  <w:tcW w:w="1847" w:type="dxa"/>
                  <w:tcBorders>
                    <w:top w:val="nil"/>
                    <w:left w:val="single" w:sz="4" w:space="0" w:color="auto"/>
                    <w:bottom w:val="nil"/>
                    <w:right w:val="nil"/>
                  </w:tcBorders>
                </w:tcPr>
                <w:p w14:paraId="23A07756" w14:textId="77777777" w:rsidR="005B0A95" w:rsidRPr="00B474A0" w:rsidRDefault="005B0A95" w:rsidP="00A75C5D">
                  <w:pPr>
                    <w:rPr>
                      <w:rFonts w:ascii="Arial" w:hAnsi="Arial" w:cs="Arial"/>
                      <w:sz w:val="22"/>
                      <w:szCs w:val="22"/>
                    </w:rPr>
                  </w:pPr>
                  <w:r w:rsidRPr="00B474A0">
                    <w:rPr>
                      <w:rFonts w:ascii="Arial" w:hAnsi="Arial" w:cs="Arial"/>
                      <w:sz w:val="22"/>
                      <w:szCs w:val="22"/>
                    </w:rPr>
                    <w:lastRenderedPageBreak/>
                    <w:t>7213-05 SK07 Issue F</w:t>
                  </w:r>
                </w:p>
              </w:tc>
              <w:tc>
                <w:tcPr>
                  <w:tcW w:w="3681" w:type="dxa"/>
                  <w:tcBorders>
                    <w:top w:val="nil"/>
                    <w:left w:val="nil"/>
                    <w:bottom w:val="nil"/>
                    <w:right w:val="nil"/>
                  </w:tcBorders>
                </w:tcPr>
                <w:p w14:paraId="5E0ED217" w14:textId="77777777" w:rsidR="005B0A95" w:rsidRPr="00B474A0" w:rsidRDefault="005B0A95" w:rsidP="00A75C5D">
                  <w:pPr>
                    <w:rPr>
                      <w:rFonts w:ascii="Arial" w:hAnsi="Arial" w:cs="Arial"/>
                      <w:sz w:val="22"/>
                      <w:szCs w:val="22"/>
                    </w:rPr>
                  </w:pPr>
                  <w:r w:rsidRPr="00B474A0">
                    <w:rPr>
                      <w:rFonts w:ascii="Arial" w:hAnsi="Arial" w:cs="Arial"/>
                      <w:sz w:val="22"/>
                      <w:szCs w:val="22"/>
                    </w:rPr>
                    <w:t>Stage 5 Stormwater &amp; Finish Ground Floor Level Plans (Annotated by Council)</w:t>
                  </w:r>
                </w:p>
              </w:tc>
              <w:tc>
                <w:tcPr>
                  <w:tcW w:w="1276" w:type="dxa"/>
                  <w:tcBorders>
                    <w:top w:val="nil"/>
                    <w:left w:val="nil"/>
                    <w:bottom w:val="nil"/>
                    <w:right w:val="nil"/>
                  </w:tcBorders>
                </w:tcPr>
                <w:p w14:paraId="799EB0DE" w14:textId="77777777" w:rsidR="005B0A95" w:rsidRPr="00B474A0" w:rsidRDefault="005B0A95" w:rsidP="00A75C5D">
                  <w:pPr>
                    <w:rPr>
                      <w:rFonts w:ascii="Arial" w:hAnsi="Arial" w:cs="Arial"/>
                      <w:sz w:val="22"/>
                      <w:szCs w:val="22"/>
                    </w:rPr>
                  </w:pPr>
                  <w:r w:rsidRPr="00B474A0">
                    <w:rPr>
                      <w:rFonts w:ascii="Arial" w:hAnsi="Arial" w:cs="Arial"/>
                      <w:sz w:val="22"/>
                      <w:szCs w:val="22"/>
                    </w:rPr>
                    <w:t>Ardill Payne &amp; Partners</w:t>
                  </w:r>
                </w:p>
              </w:tc>
              <w:tc>
                <w:tcPr>
                  <w:tcW w:w="1417" w:type="dxa"/>
                  <w:tcBorders>
                    <w:top w:val="nil"/>
                    <w:left w:val="nil"/>
                    <w:bottom w:val="nil"/>
                    <w:right w:val="single" w:sz="4" w:space="0" w:color="auto"/>
                  </w:tcBorders>
                </w:tcPr>
                <w:p w14:paraId="57F41FCB" w14:textId="77777777" w:rsidR="005B0A95" w:rsidRPr="00B474A0" w:rsidRDefault="005B0A95" w:rsidP="00A75C5D">
                  <w:pPr>
                    <w:rPr>
                      <w:rFonts w:ascii="Arial" w:hAnsi="Arial" w:cs="Arial"/>
                      <w:sz w:val="22"/>
                      <w:szCs w:val="22"/>
                    </w:rPr>
                  </w:pPr>
                  <w:r w:rsidRPr="00B474A0">
                    <w:rPr>
                      <w:rFonts w:ascii="Arial" w:hAnsi="Arial" w:cs="Arial"/>
                      <w:sz w:val="22"/>
                      <w:szCs w:val="22"/>
                    </w:rPr>
                    <w:t>14/05/2026</w:t>
                  </w:r>
                </w:p>
              </w:tc>
            </w:tr>
            <w:tr w:rsidR="005B0A95" w:rsidRPr="00325524" w14:paraId="51E4EBF2" w14:textId="77777777" w:rsidTr="00B474A0">
              <w:tc>
                <w:tcPr>
                  <w:tcW w:w="1847" w:type="dxa"/>
                  <w:tcBorders>
                    <w:top w:val="nil"/>
                    <w:left w:val="single" w:sz="4" w:space="0" w:color="auto"/>
                    <w:bottom w:val="nil"/>
                    <w:right w:val="nil"/>
                  </w:tcBorders>
                </w:tcPr>
                <w:p w14:paraId="54F88280" w14:textId="77777777" w:rsidR="005B0A95" w:rsidRPr="00325524" w:rsidRDefault="005B0A95" w:rsidP="00A75C5D">
                  <w:pPr>
                    <w:rPr>
                      <w:rFonts w:ascii="Arial" w:hAnsi="Arial" w:cs="Arial"/>
                      <w:sz w:val="22"/>
                      <w:szCs w:val="22"/>
                    </w:rPr>
                  </w:pPr>
                  <w:r w:rsidRPr="00325524">
                    <w:rPr>
                      <w:rFonts w:ascii="Arial" w:hAnsi="Arial" w:cs="Arial"/>
                      <w:sz w:val="22"/>
                      <w:szCs w:val="22"/>
                    </w:rPr>
                    <w:t>7213-05 SK10 Issue B</w:t>
                  </w:r>
                </w:p>
              </w:tc>
              <w:tc>
                <w:tcPr>
                  <w:tcW w:w="3681" w:type="dxa"/>
                  <w:tcBorders>
                    <w:top w:val="nil"/>
                    <w:left w:val="nil"/>
                    <w:bottom w:val="nil"/>
                    <w:right w:val="nil"/>
                  </w:tcBorders>
                </w:tcPr>
                <w:p w14:paraId="5CB35EA9" w14:textId="77777777" w:rsidR="005B0A95" w:rsidRPr="00325524" w:rsidRDefault="005B0A95" w:rsidP="00A75C5D">
                  <w:pPr>
                    <w:rPr>
                      <w:rFonts w:ascii="Arial" w:hAnsi="Arial" w:cs="Arial"/>
                      <w:sz w:val="22"/>
                      <w:szCs w:val="22"/>
                    </w:rPr>
                  </w:pPr>
                  <w:r w:rsidRPr="00325524">
                    <w:rPr>
                      <w:rFonts w:ascii="Arial" w:hAnsi="Arial" w:cs="Arial"/>
                      <w:sz w:val="22"/>
                      <w:szCs w:val="22"/>
                    </w:rPr>
                    <w:t>Stage 5 Stormwater &amp; Finish Ground Floor Level Plans (Annotated by Council)</w:t>
                  </w:r>
                </w:p>
              </w:tc>
              <w:tc>
                <w:tcPr>
                  <w:tcW w:w="1276" w:type="dxa"/>
                  <w:tcBorders>
                    <w:top w:val="nil"/>
                    <w:left w:val="nil"/>
                    <w:bottom w:val="nil"/>
                    <w:right w:val="nil"/>
                  </w:tcBorders>
                </w:tcPr>
                <w:p w14:paraId="68436464" w14:textId="77777777" w:rsidR="005B0A95" w:rsidRPr="00325524" w:rsidRDefault="005B0A95" w:rsidP="00A75C5D">
                  <w:pPr>
                    <w:rPr>
                      <w:rFonts w:ascii="Arial" w:hAnsi="Arial" w:cs="Arial"/>
                      <w:sz w:val="22"/>
                      <w:szCs w:val="22"/>
                    </w:rPr>
                  </w:pPr>
                  <w:r w:rsidRPr="00325524">
                    <w:rPr>
                      <w:rFonts w:ascii="Arial" w:hAnsi="Arial" w:cs="Arial"/>
                      <w:sz w:val="22"/>
                      <w:szCs w:val="22"/>
                    </w:rPr>
                    <w:t>Ardill Payne &amp; Partners</w:t>
                  </w:r>
                </w:p>
              </w:tc>
              <w:tc>
                <w:tcPr>
                  <w:tcW w:w="1417" w:type="dxa"/>
                  <w:tcBorders>
                    <w:top w:val="nil"/>
                    <w:left w:val="nil"/>
                    <w:bottom w:val="nil"/>
                    <w:right w:val="single" w:sz="4" w:space="0" w:color="auto"/>
                  </w:tcBorders>
                </w:tcPr>
                <w:p w14:paraId="7C6F38DA" w14:textId="77777777" w:rsidR="005B0A95" w:rsidRPr="00325524" w:rsidRDefault="005B0A95" w:rsidP="00A75C5D">
                  <w:pPr>
                    <w:rPr>
                      <w:rFonts w:ascii="Arial" w:hAnsi="Arial" w:cs="Arial"/>
                      <w:sz w:val="22"/>
                      <w:szCs w:val="22"/>
                    </w:rPr>
                  </w:pPr>
                  <w:r w:rsidRPr="00325524">
                    <w:rPr>
                      <w:rFonts w:ascii="Arial" w:hAnsi="Arial" w:cs="Arial"/>
                      <w:sz w:val="22"/>
                      <w:szCs w:val="22"/>
                    </w:rPr>
                    <w:t>14/05/2026</w:t>
                  </w:r>
                </w:p>
              </w:tc>
            </w:tr>
            <w:tr w:rsidR="005B0A95" w:rsidRPr="00325524" w14:paraId="70F46CC1" w14:textId="77777777" w:rsidTr="00B474A0">
              <w:tc>
                <w:tcPr>
                  <w:tcW w:w="1847" w:type="dxa"/>
                  <w:tcBorders>
                    <w:top w:val="nil"/>
                    <w:left w:val="single" w:sz="4" w:space="0" w:color="auto"/>
                    <w:bottom w:val="single" w:sz="4" w:space="0" w:color="auto"/>
                    <w:right w:val="nil"/>
                  </w:tcBorders>
                </w:tcPr>
                <w:p w14:paraId="0BA35BAD" w14:textId="1A5E4637" w:rsidR="005B0A95" w:rsidRPr="00325524" w:rsidRDefault="00B474A0" w:rsidP="00A75C5D">
                  <w:pPr>
                    <w:rPr>
                      <w:rFonts w:ascii="Arial" w:hAnsi="Arial" w:cs="Arial"/>
                      <w:sz w:val="22"/>
                      <w:szCs w:val="22"/>
                    </w:rPr>
                  </w:pPr>
                  <w:r>
                    <w:rPr>
                      <w:rFonts w:ascii="Arial" w:hAnsi="Arial" w:cs="Arial"/>
                      <w:sz w:val="22"/>
                      <w:szCs w:val="22"/>
                    </w:rPr>
                    <w:t>Habitat Stage 5 Public Art, Pages 1-16.</w:t>
                  </w:r>
                </w:p>
              </w:tc>
              <w:tc>
                <w:tcPr>
                  <w:tcW w:w="3681" w:type="dxa"/>
                  <w:tcBorders>
                    <w:top w:val="nil"/>
                    <w:left w:val="nil"/>
                    <w:bottom w:val="single" w:sz="4" w:space="0" w:color="auto"/>
                    <w:right w:val="nil"/>
                  </w:tcBorders>
                </w:tcPr>
                <w:p w14:paraId="1500A822" w14:textId="77777777" w:rsidR="005B0A95" w:rsidRPr="00325524" w:rsidRDefault="005B0A95" w:rsidP="00A75C5D">
                  <w:pPr>
                    <w:rPr>
                      <w:rFonts w:ascii="Arial" w:hAnsi="Arial" w:cs="Arial"/>
                      <w:sz w:val="22"/>
                      <w:szCs w:val="22"/>
                    </w:rPr>
                  </w:pPr>
                  <w:r w:rsidRPr="00325524">
                    <w:rPr>
                      <w:rFonts w:ascii="Arial" w:hAnsi="Arial" w:cs="Arial"/>
                      <w:sz w:val="22"/>
                      <w:szCs w:val="22"/>
                    </w:rPr>
                    <w:t>Public Art Plan</w:t>
                  </w:r>
                </w:p>
              </w:tc>
              <w:tc>
                <w:tcPr>
                  <w:tcW w:w="1276" w:type="dxa"/>
                  <w:tcBorders>
                    <w:top w:val="nil"/>
                    <w:left w:val="nil"/>
                    <w:bottom w:val="single" w:sz="4" w:space="0" w:color="auto"/>
                    <w:right w:val="nil"/>
                  </w:tcBorders>
                </w:tcPr>
                <w:p w14:paraId="553EE13D" w14:textId="025FB23C" w:rsidR="005B0A95" w:rsidRPr="00325524" w:rsidRDefault="00B474A0" w:rsidP="00A75C5D">
                  <w:pPr>
                    <w:rPr>
                      <w:rFonts w:ascii="Arial" w:hAnsi="Arial" w:cs="Arial"/>
                      <w:sz w:val="22"/>
                      <w:szCs w:val="22"/>
                    </w:rPr>
                  </w:pPr>
                  <w:r>
                    <w:rPr>
                      <w:rFonts w:ascii="Arial" w:hAnsi="Arial" w:cs="Arial"/>
                      <w:sz w:val="22"/>
                      <w:szCs w:val="22"/>
                    </w:rPr>
                    <w:t>Plummer and Smith</w:t>
                  </w:r>
                </w:p>
              </w:tc>
              <w:tc>
                <w:tcPr>
                  <w:tcW w:w="1417" w:type="dxa"/>
                  <w:tcBorders>
                    <w:top w:val="nil"/>
                    <w:left w:val="nil"/>
                    <w:bottom w:val="single" w:sz="4" w:space="0" w:color="auto"/>
                    <w:right w:val="single" w:sz="4" w:space="0" w:color="auto"/>
                  </w:tcBorders>
                </w:tcPr>
                <w:p w14:paraId="6853C689" w14:textId="46FB62DD" w:rsidR="005B0A95" w:rsidRPr="00325524" w:rsidRDefault="00B474A0" w:rsidP="00A75C5D">
                  <w:pPr>
                    <w:rPr>
                      <w:rFonts w:ascii="Arial" w:hAnsi="Arial" w:cs="Arial"/>
                      <w:sz w:val="22"/>
                      <w:szCs w:val="22"/>
                    </w:rPr>
                  </w:pPr>
                  <w:r>
                    <w:rPr>
                      <w:rFonts w:ascii="Arial" w:hAnsi="Arial" w:cs="Arial"/>
                      <w:sz w:val="22"/>
                      <w:szCs w:val="22"/>
                    </w:rPr>
                    <w:t>01-04-2022</w:t>
                  </w:r>
                </w:p>
              </w:tc>
            </w:tr>
          </w:tbl>
          <w:p w14:paraId="2A64B691" w14:textId="2E83645C" w:rsidR="005B0A95" w:rsidRPr="00325524" w:rsidRDefault="005B0A95" w:rsidP="00A75C5D">
            <w:pPr>
              <w:rPr>
                <w:rFonts w:ascii="Arial" w:hAnsi="Arial" w:cs="Arial"/>
                <w:i/>
                <w:color w:val="FF0000"/>
              </w:rPr>
            </w:pPr>
            <w:r w:rsidRPr="00325524">
              <w:rPr>
                <w:rFonts w:ascii="Arial" w:hAnsi="Arial" w:cs="Arial"/>
                <w:i/>
                <w:vanish/>
                <w:color w:val="FF0000"/>
              </w:rPr>
              <w:t xml:space="preserve">If more lines in the table are required, press the ‘Tab’ button in the last cell of the existing table </w:t>
            </w:r>
          </w:p>
          <w:p w14:paraId="74BCA806" w14:textId="3D52DA09" w:rsidR="005B0A95" w:rsidRPr="00325524" w:rsidRDefault="00B474A0" w:rsidP="00A75C5D">
            <w:pPr>
              <w:ind w:left="69"/>
              <w:rPr>
                <w:rFonts w:ascii="Arial" w:hAnsi="Arial" w:cs="Arial"/>
                <w:b/>
                <w:bCs/>
                <w:i/>
                <w:color w:val="000000" w:themeColor="text1"/>
              </w:rPr>
            </w:pPr>
            <w:r>
              <w:rPr>
                <w:rFonts w:ascii="Arial" w:hAnsi="Arial" w:cs="Arial"/>
                <w:b/>
                <w:bCs/>
                <w:i/>
                <w:color w:val="000000" w:themeColor="text1"/>
              </w:rPr>
              <w:t>Supplementary Plans</w:t>
            </w:r>
          </w:p>
          <w:p w14:paraId="0486D5BC" w14:textId="77777777" w:rsidR="005B0A95" w:rsidRPr="00325524" w:rsidRDefault="005B0A95" w:rsidP="00A75C5D">
            <w:pPr>
              <w:rPr>
                <w:rFonts w:ascii="Arial" w:hAnsi="Arial" w:cs="Arial"/>
                <w:i/>
                <w:color w:val="FF0000"/>
              </w:rPr>
            </w:pPr>
          </w:p>
          <w:tbl>
            <w:tblPr>
              <w:tblW w:w="8221" w:type="dxa"/>
              <w:tblInd w:w="67"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1847"/>
              <w:gridCol w:w="3681"/>
              <w:gridCol w:w="1276"/>
              <w:gridCol w:w="1417"/>
            </w:tblGrid>
            <w:tr w:rsidR="005B0A95" w:rsidRPr="00325524" w14:paraId="12BB82D1" w14:textId="77777777" w:rsidTr="00B474A0">
              <w:tc>
                <w:tcPr>
                  <w:tcW w:w="1847" w:type="dxa"/>
                  <w:tcBorders>
                    <w:top w:val="single" w:sz="4" w:space="0" w:color="auto"/>
                    <w:bottom w:val="dotted" w:sz="4" w:space="0" w:color="auto"/>
                    <w:right w:val="dotted" w:sz="4" w:space="0" w:color="auto"/>
                  </w:tcBorders>
                </w:tcPr>
                <w:p w14:paraId="43C241F9" w14:textId="77777777" w:rsidR="005B0A95" w:rsidRPr="00836C7D" w:rsidRDefault="005B0A95" w:rsidP="00A75C5D">
                  <w:pPr>
                    <w:spacing w:after="0" w:line="240" w:lineRule="auto"/>
                    <w:rPr>
                      <w:rFonts w:ascii="Arial" w:hAnsi="Arial" w:cs="Arial"/>
                      <w:color w:val="000000" w:themeColor="text1"/>
                      <w:sz w:val="22"/>
                      <w:szCs w:val="22"/>
                    </w:rPr>
                  </w:pPr>
                  <w:r w:rsidRPr="00836C7D">
                    <w:rPr>
                      <w:rFonts w:ascii="Arial" w:hAnsi="Arial" w:cs="Arial"/>
                      <w:color w:val="000000" w:themeColor="text1"/>
                      <w:sz w:val="22"/>
                      <w:szCs w:val="22"/>
                    </w:rPr>
                    <w:t>26889 Rev. C</w:t>
                  </w:r>
                </w:p>
                <w:p w14:paraId="0E69BB89" w14:textId="77777777" w:rsidR="005B0A95" w:rsidRPr="00836C7D" w:rsidRDefault="005B0A95" w:rsidP="00A75C5D">
                  <w:pPr>
                    <w:spacing w:after="0" w:line="240" w:lineRule="auto"/>
                    <w:rPr>
                      <w:rFonts w:ascii="Arial" w:hAnsi="Arial" w:cs="Arial"/>
                      <w:color w:val="000000" w:themeColor="text1"/>
                      <w:sz w:val="22"/>
                      <w:szCs w:val="22"/>
                    </w:rPr>
                  </w:pPr>
                  <w:r w:rsidRPr="00836C7D">
                    <w:rPr>
                      <w:rFonts w:ascii="Arial" w:hAnsi="Arial" w:cs="Arial"/>
                      <w:color w:val="000000" w:themeColor="text1"/>
                      <w:sz w:val="22"/>
                      <w:szCs w:val="22"/>
                    </w:rPr>
                    <w:t>Pages 1-17</w:t>
                  </w:r>
                </w:p>
              </w:tc>
              <w:tc>
                <w:tcPr>
                  <w:tcW w:w="3681" w:type="dxa"/>
                  <w:tcBorders>
                    <w:top w:val="single" w:sz="4" w:space="0" w:color="auto"/>
                    <w:left w:val="dotted" w:sz="4" w:space="0" w:color="auto"/>
                    <w:bottom w:val="dotted" w:sz="4" w:space="0" w:color="auto"/>
                    <w:right w:val="dotted" w:sz="4" w:space="0" w:color="auto"/>
                  </w:tcBorders>
                </w:tcPr>
                <w:p w14:paraId="094C3497" w14:textId="77777777" w:rsidR="005B0A95" w:rsidRPr="00836C7D" w:rsidRDefault="005B0A95" w:rsidP="00A75C5D">
                  <w:pPr>
                    <w:spacing w:after="0" w:line="240" w:lineRule="auto"/>
                    <w:rPr>
                      <w:rFonts w:ascii="Arial" w:hAnsi="Arial" w:cs="Arial"/>
                      <w:color w:val="000000" w:themeColor="text1"/>
                      <w:sz w:val="22"/>
                      <w:szCs w:val="22"/>
                    </w:rPr>
                  </w:pPr>
                  <w:r w:rsidRPr="00836C7D">
                    <w:rPr>
                      <w:rFonts w:ascii="Arial" w:hAnsi="Arial" w:cs="Arial"/>
                      <w:color w:val="000000" w:themeColor="text1"/>
                      <w:sz w:val="22"/>
                      <w:szCs w:val="22"/>
                    </w:rPr>
                    <w:t>Landscaping Plan</w:t>
                  </w:r>
                </w:p>
              </w:tc>
              <w:tc>
                <w:tcPr>
                  <w:tcW w:w="1276" w:type="dxa"/>
                  <w:tcBorders>
                    <w:top w:val="single" w:sz="4" w:space="0" w:color="auto"/>
                    <w:left w:val="dotted" w:sz="4" w:space="0" w:color="auto"/>
                    <w:bottom w:val="dotted" w:sz="4" w:space="0" w:color="auto"/>
                    <w:right w:val="dotted" w:sz="4" w:space="0" w:color="auto"/>
                  </w:tcBorders>
                </w:tcPr>
                <w:p w14:paraId="4B8A32B6" w14:textId="77777777" w:rsidR="005B0A95" w:rsidRPr="00836C7D" w:rsidRDefault="005B0A95" w:rsidP="00A75C5D">
                  <w:pPr>
                    <w:spacing w:after="0" w:line="240" w:lineRule="auto"/>
                    <w:rPr>
                      <w:rFonts w:ascii="Arial" w:hAnsi="Arial" w:cs="Arial"/>
                      <w:color w:val="000000" w:themeColor="text1"/>
                      <w:sz w:val="22"/>
                      <w:szCs w:val="22"/>
                    </w:rPr>
                  </w:pPr>
                  <w:r w:rsidRPr="00836C7D">
                    <w:rPr>
                      <w:rFonts w:ascii="Arial" w:hAnsi="Arial" w:cs="Arial"/>
                      <w:color w:val="000000" w:themeColor="text1"/>
                      <w:sz w:val="22"/>
                      <w:szCs w:val="22"/>
                    </w:rPr>
                    <w:t>LARC</w:t>
                  </w:r>
                </w:p>
              </w:tc>
              <w:tc>
                <w:tcPr>
                  <w:tcW w:w="1417" w:type="dxa"/>
                  <w:tcBorders>
                    <w:top w:val="single" w:sz="4" w:space="0" w:color="auto"/>
                    <w:left w:val="dotted" w:sz="4" w:space="0" w:color="auto"/>
                    <w:bottom w:val="dotted" w:sz="4" w:space="0" w:color="auto"/>
                  </w:tcBorders>
                </w:tcPr>
                <w:p w14:paraId="0FC85041" w14:textId="77777777" w:rsidR="005B0A95" w:rsidRPr="00836C7D" w:rsidRDefault="005B0A95" w:rsidP="00A75C5D">
                  <w:pPr>
                    <w:spacing w:after="0" w:line="240" w:lineRule="auto"/>
                    <w:rPr>
                      <w:rFonts w:ascii="Arial" w:hAnsi="Arial" w:cs="Arial"/>
                      <w:color w:val="000000" w:themeColor="text1"/>
                      <w:sz w:val="22"/>
                      <w:szCs w:val="22"/>
                    </w:rPr>
                  </w:pPr>
                  <w:r w:rsidRPr="00836C7D">
                    <w:rPr>
                      <w:rFonts w:ascii="Arial" w:hAnsi="Arial" w:cs="Arial"/>
                      <w:color w:val="000000" w:themeColor="text1"/>
                      <w:sz w:val="22"/>
                      <w:szCs w:val="22"/>
                    </w:rPr>
                    <w:t>14-06-2026</w:t>
                  </w:r>
                </w:p>
              </w:tc>
            </w:tr>
            <w:tr w:rsidR="005B0A95" w:rsidRPr="00325524" w14:paraId="7D915E4B" w14:textId="77777777" w:rsidTr="00B474A0">
              <w:tc>
                <w:tcPr>
                  <w:tcW w:w="1847" w:type="dxa"/>
                  <w:tcBorders>
                    <w:top w:val="dotted" w:sz="4" w:space="0" w:color="auto"/>
                    <w:bottom w:val="dotted" w:sz="4" w:space="0" w:color="auto"/>
                    <w:right w:val="dotted" w:sz="4" w:space="0" w:color="auto"/>
                  </w:tcBorders>
                </w:tcPr>
                <w:p w14:paraId="3E963E0E"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2001 Rev. B</w:t>
                  </w:r>
                </w:p>
              </w:tc>
              <w:tc>
                <w:tcPr>
                  <w:tcW w:w="3681" w:type="dxa"/>
                  <w:tcBorders>
                    <w:top w:val="dotted" w:sz="4" w:space="0" w:color="auto"/>
                    <w:left w:val="dotted" w:sz="4" w:space="0" w:color="auto"/>
                    <w:bottom w:val="dotted" w:sz="4" w:space="0" w:color="auto"/>
                    <w:right w:val="dotted" w:sz="4" w:space="0" w:color="auto"/>
                  </w:tcBorders>
                </w:tcPr>
                <w:p w14:paraId="24D7666B"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CPTED – SE Walkway</w:t>
                  </w:r>
                </w:p>
              </w:tc>
              <w:tc>
                <w:tcPr>
                  <w:tcW w:w="1276" w:type="dxa"/>
                  <w:tcBorders>
                    <w:top w:val="dotted" w:sz="4" w:space="0" w:color="auto"/>
                    <w:left w:val="dotted" w:sz="4" w:space="0" w:color="auto"/>
                    <w:bottom w:val="dotted" w:sz="4" w:space="0" w:color="auto"/>
                    <w:right w:val="dotted" w:sz="4" w:space="0" w:color="auto"/>
                  </w:tcBorders>
                </w:tcPr>
                <w:p w14:paraId="7680EDB6"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Creative Capital</w:t>
                  </w:r>
                </w:p>
              </w:tc>
              <w:tc>
                <w:tcPr>
                  <w:tcW w:w="1417" w:type="dxa"/>
                  <w:tcBorders>
                    <w:top w:val="dotted" w:sz="4" w:space="0" w:color="auto"/>
                    <w:left w:val="dotted" w:sz="4" w:space="0" w:color="auto"/>
                    <w:bottom w:val="dotted" w:sz="4" w:space="0" w:color="auto"/>
                  </w:tcBorders>
                </w:tcPr>
                <w:p w14:paraId="4B2C4CF6"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Undated</w:t>
                  </w:r>
                </w:p>
              </w:tc>
            </w:tr>
            <w:tr w:rsidR="005B0A95" w:rsidRPr="00325524" w14:paraId="3ABE37A1" w14:textId="77777777" w:rsidTr="00B474A0">
              <w:tc>
                <w:tcPr>
                  <w:tcW w:w="1847" w:type="dxa"/>
                  <w:tcBorders>
                    <w:top w:val="dotted" w:sz="4" w:space="0" w:color="auto"/>
                    <w:bottom w:val="dotted" w:sz="4" w:space="0" w:color="auto"/>
                    <w:right w:val="dotted" w:sz="4" w:space="0" w:color="auto"/>
                  </w:tcBorders>
                </w:tcPr>
                <w:p w14:paraId="4CDB56C9"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DA 986 Rev. 05</w:t>
                  </w:r>
                </w:p>
              </w:tc>
              <w:tc>
                <w:tcPr>
                  <w:tcW w:w="3681" w:type="dxa"/>
                  <w:tcBorders>
                    <w:top w:val="dotted" w:sz="4" w:space="0" w:color="auto"/>
                    <w:left w:val="dotted" w:sz="4" w:space="0" w:color="auto"/>
                    <w:bottom w:val="dotted" w:sz="4" w:space="0" w:color="auto"/>
                    <w:right w:val="dotted" w:sz="4" w:space="0" w:color="auto"/>
                  </w:tcBorders>
                </w:tcPr>
                <w:p w14:paraId="159D3A75"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CPTED – Ground Floor Compliance</w:t>
                  </w:r>
                </w:p>
              </w:tc>
              <w:tc>
                <w:tcPr>
                  <w:tcW w:w="1276" w:type="dxa"/>
                  <w:tcBorders>
                    <w:top w:val="dotted" w:sz="4" w:space="0" w:color="auto"/>
                    <w:left w:val="dotted" w:sz="4" w:space="0" w:color="auto"/>
                    <w:bottom w:val="dotted" w:sz="4" w:space="0" w:color="auto"/>
                    <w:right w:val="dotted" w:sz="4" w:space="0" w:color="auto"/>
                  </w:tcBorders>
                </w:tcPr>
                <w:p w14:paraId="4BD86163"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Creative Capital</w:t>
                  </w:r>
                </w:p>
              </w:tc>
              <w:tc>
                <w:tcPr>
                  <w:tcW w:w="1417" w:type="dxa"/>
                  <w:tcBorders>
                    <w:top w:val="dotted" w:sz="4" w:space="0" w:color="auto"/>
                    <w:left w:val="dotted" w:sz="4" w:space="0" w:color="auto"/>
                    <w:bottom w:val="dotted" w:sz="4" w:space="0" w:color="auto"/>
                  </w:tcBorders>
                </w:tcPr>
                <w:p w14:paraId="471CE65C"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11/04/2025</w:t>
                  </w:r>
                </w:p>
              </w:tc>
            </w:tr>
            <w:tr w:rsidR="005B0A95" w:rsidRPr="00325524" w14:paraId="741AFB14" w14:textId="77777777" w:rsidTr="00B474A0">
              <w:trPr>
                <w:trHeight w:val="77"/>
              </w:trPr>
              <w:tc>
                <w:tcPr>
                  <w:tcW w:w="1847" w:type="dxa"/>
                  <w:tcBorders>
                    <w:top w:val="dotted" w:sz="4" w:space="0" w:color="auto"/>
                    <w:bottom w:val="dotted" w:sz="4" w:space="0" w:color="auto"/>
                    <w:right w:val="dotted" w:sz="4" w:space="0" w:color="auto"/>
                  </w:tcBorders>
                </w:tcPr>
                <w:p w14:paraId="2E68FE05"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025 Rev. B</w:t>
                  </w:r>
                </w:p>
              </w:tc>
              <w:tc>
                <w:tcPr>
                  <w:tcW w:w="3681" w:type="dxa"/>
                  <w:tcBorders>
                    <w:top w:val="dotted" w:sz="4" w:space="0" w:color="auto"/>
                    <w:left w:val="dotted" w:sz="4" w:space="0" w:color="auto"/>
                    <w:bottom w:val="dotted" w:sz="4" w:space="0" w:color="auto"/>
                    <w:right w:val="dotted" w:sz="4" w:space="0" w:color="auto"/>
                  </w:tcBorders>
                </w:tcPr>
                <w:p w14:paraId="0CE5DA30"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Stage 05 Car Parking Position</w:t>
                  </w:r>
                </w:p>
              </w:tc>
              <w:tc>
                <w:tcPr>
                  <w:tcW w:w="1276" w:type="dxa"/>
                  <w:tcBorders>
                    <w:top w:val="dotted" w:sz="4" w:space="0" w:color="auto"/>
                    <w:left w:val="dotted" w:sz="4" w:space="0" w:color="auto"/>
                    <w:bottom w:val="dotted" w:sz="4" w:space="0" w:color="auto"/>
                    <w:right w:val="dotted" w:sz="4" w:space="0" w:color="auto"/>
                  </w:tcBorders>
                </w:tcPr>
                <w:p w14:paraId="68F02B24"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Creative Capital</w:t>
                  </w:r>
                </w:p>
              </w:tc>
              <w:tc>
                <w:tcPr>
                  <w:tcW w:w="1417" w:type="dxa"/>
                  <w:tcBorders>
                    <w:top w:val="dotted" w:sz="4" w:space="0" w:color="auto"/>
                    <w:left w:val="dotted" w:sz="4" w:space="0" w:color="auto"/>
                    <w:bottom w:val="dotted" w:sz="4" w:space="0" w:color="auto"/>
                  </w:tcBorders>
                </w:tcPr>
                <w:p w14:paraId="60B3FDC3"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Undated</w:t>
                  </w:r>
                </w:p>
              </w:tc>
            </w:tr>
            <w:tr w:rsidR="005B0A95" w:rsidRPr="00325524" w14:paraId="2CD5463F" w14:textId="77777777" w:rsidTr="00B474A0">
              <w:tc>
                <w:tcPr>
                  <w:tcW w:w="1847" w:type="dxa"/>
                  <w:tcBorders>
                    <w:top w:val="dotted" w:sz="4" w:space="0" w:color="auto"/>
                    <w:bottom w:val="dotted" w:sz="4" w:space="0" w:color="auto"/>
                    <w:right w:val="dotted" w:sz="4" w:space="0" w:color="auto"/>
                  </w:tcBorders>
                </w:tcPr>
                <w:p w14:paraId="4A1F14EB"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026 Rev. B</w:t>
                  </w:r>
                </w:p>
              </w:tc>
              <w:tc>
                <w:tcPr>
                  <w:tcW w:w="3681" w:type="dxa"/>
                  <w:tcBorders>
                    <w:top w:val="dotted" w:sz="4" w:space="0" w:color="auto"/>
                    <w:left w:val="dotted" w:sz="4" w:space="0" w:color="auto"/>
                    <w:bottom w:val="dotted" w:sz="4" w:space="0" w:color="auto"/>
                    <w:right w:val="dotted" w:sz="4" w:space="0" w:color="auto"/>
                  </w:tcBorders>
                </w:tcPr>
                <w:p w14:paraId="25724F84"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Site Wide Car Parking Position</w:t>
                  </w:r>
                </w:p>
              </w:tc>
              <w:tc>
                <w:tcPr>
                  <w:tcW w:w="1276" w:type="dxa"/>
                  <w:tcBorders>
                    <w:top w:val="dotted" w:sz="4" w:space="0" w:color="auto"/>
                    <w:left w:val="dotted" w:sz="4" w:space="0" w:color="auto"/>
                    <w:bottom w:val="dotted" w:sz="4" w:space="0" w:color="auto"/>
                    <w:right w:val="dotted" w:sz="4" w:space="0" w:color="auto"/>
                  </w:tcBorders>
                </w:tcPr>
                <w:p w14:paraId="2D61541F"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Creative Capital</w:t>
                  </w:r>
                </w:p>
              </w:tc>
              <w:tc>
                <w:tcPr>
                  <w:tcW w:w="1417" w:type="dxa"/>
                  <w:tcBorders>
                    <w:top w:val="dotted" w:sz="4" w:space="0" w:color="auto"/>
                    <w:left w:val="dotted" w:sz="4" w:space="0" w:color="auto"/>
                    <w:bottom w:val="dotted" w:sz="4" w:space="0" w:color="auto"/>
                  </w:tcBorders>
                </w:tcPr>
                <w:p w14:paraId="09E4E296" w14:textId="77777777" w:rsidR="005B0A95" w:rsidRPr="00836C7D" w:rsidRDefault="005B0A95" w:rsidP="00A75C5D">
                  <w:pPr>
                    <w:rPr>
                      <w:rFonts w:ascii="Arial" w:hAnsi="Arial" w:cs="Arial"/>
                      <w:color w:val="000000" w:themeColor="text1"/>
                      <w:sz w:val="22"/>
                      <w:szCs w:val="22"/>
                    </w:rPr>
                  </w:pPr>
                  <w:r w:rsidRPr="00836C7D">
                    <w:rPr>
                      <w:rFonts w:ascii="Arial" w:hAnsi="Arial" w:cs="Arial"/>
                      <w:color w:val="000000" w:themeColor="text1"/>
                      <w:sz w:val="22"/>
                      <w:szCs w:val="22"/>
                    </w:rPr>
                    <w:t>Undated</w:t>
                  </w:r>
                </w:p>
              </w:tc>
            </w:tr>
            <w:tr w:rsidR="00C94742" w:rsidRPr="00325524" w14:paraId="2A5BC31F" w14:textId="77777777" w:rsidTr="00B474A0">
              <w:tc>
                <w:tcPr>
                  <w:tcW w:w="1847" w:type="dxa"/>
                  <w:tcBorders>
                    <w:top w:val="dotted" w:sz="4" w:space="0" w:color="auto"/>
                    <w:bottom w:val="single" w:sz="4" w:space="0" w:color="auto"/>
                    <w:right w:val="dotted" w:sz="4" w:space="0" w:color="auto"/>
                  </w:tcBorders>
                </w:tcPr>
                <w:p w14:paraId="0D7F3684" w14:textId="4FEF49E6" w:rsidR="00C94742" w:rsidRPr="00836C7D" w:rsidRDefault="00C94742" w:rsidP="00A75C5D">
                  <w:pPr>
                    <w:rPr>
                      <w:rFonts w:ascii="Arial" w:hAnsi="Arial" w:cs="Arial"/>
                      <w:color w:val="000000" w:themeColor="text1"/>
                      <w:sz w:val="22"/>
                      <w:szCs w:val="22"/>
                    </w:rPr>
                  </w:pPr>
                  <w:r w:rsidRPr="00836C7D">
                    <w:rPr>
                      <w:rFonts w:ascii="Arial" w:hAnsi="Arial" w:cs="Arial"/>
                      <w:color w:val="000000" w:themeColor="text1"/>
                      <w:sz w:val="22"/>
                      <w:szCs w:val="22"/>
                    </w:rPr>
                    <w:t>5_1017.5187</w:t>
                  </w:r>
                </w:p>
              </w:tc>
              <w:tc>
                <w:tcPr>
                  <w:tcW w:w="3681" w:type="dxa"/>
                  <w:tcBorders>
                    <w:top w:val="dotted" w:sz="4" w:space="0" w:color="auto"/>
                    <w:left w:val="dotted" w:sz="4" w:space="0" w:color="auto"/>
                    <w:bottom w:val="single" w:sz="4" w:space="0" w:color="auto"/>
                    <w:right w:val="dotted" w:sz="4" w:space="0" w:color="auto"/>
                  </w:tcBorders>
                </w:tcPr>
                <w:p w14:paraId="645B2E42" w14:textId="2A8DF5AC" w:rsidR="00C94742" w:rsidRPr="00836C7D" w:rsidRDefault="00C94742" w:rsidP="00A75C5D">
                  <w:pPr>
                    <w:rPr>
                      <w:rFonts w:ascii="Arial" w:hAnsi="Arial" w:cs="Arial"/>
                      <w:color w:val="000000" w:themeColor="text1"/>
                      <w:sz w:val="22"/>
                      <w:szCs w:val="22"/>
                    </w:rPr>
                  </w:pPr>
                  <w:r w:rsidRPr="00836C7D">
                    <w:rPr>
                      <w:rFonts w:ascii="Arial" w:hAnsi="Arial" w:cs="Arial"/>
                      <w:color w:val="000000" w:themeColor="text1"/>
                      <w:sz w:val="22"/>
                      <w:szCs w:val="22"/>
                    </w:rPr>
                    <w:t>Bulk Bin Storage Room</w:t>
                  </w:r>
                </w:p>
              </w:tc>
              <w:tc>
                <w:tcPr>
                  <w:tcW w:w="1276" w:type="dxa"/>
                  <w:tcBorders>
                    <w:top w:val="dotted" w:sz="4" w:space="0" w:color="auto"/>
                    <w:left w:val="dotted" w:sz="4" w:space="0" w:color="auto"/>
                    <w:bottom w:val="single" w:sz="4" w:space="0" w:color="auto"/>
                    <w:right w:val="dotted" w:sz="4" w:space="0" w:color="auto"/>
                  </w:tcBorders>
                </w:tcPr>
                <w:p w14:paraId="190A7EAF" w14:textId="22FEE921" w:rsidR="00C94742" w:rsidRPr="00836C7D" w:rsidRDefault="00C94742" w:rsidP="00A75C5D">
                  <w:pPr>
                    <w:rPr>
                      <w:rFonts w:ascii="Arial" w:hAnsi="Arial" w:cs="Arial"/>
                      <w:color w:val="000000" w:themeColor="text1"/>
                      <w:sz w:val="22"/>
                      <w:szCs w:val="22"/>
                    </w:rPr>
                  </w:pPr>
                  <w:r w:rsidRPr="00836C7D">
                    <w:rPr>
                      <w:rFonts w:ascii="Arial" w:hAnsi="Arial" w:cs="Arial"/>
                      <w:color w:val="000000" w:themeColor="text1"/>
                      <w:sz w:val="22"/>
                      <w:szCs w:val="22"/>
                    </w:rPr>
                    <w:t>Planners North</w:t>
                  </w:r>
                </w:p>
              </w:tc>
              <w:tc>
                <w:tcPr>
                  <w:tcW w:w="1417" w:type="dxa"/>
                  <w:tcBorders>
                    <w:top w:val="dotted" w:sz="4" w:space="0" w:color="auto"/>
                    <w:left w:val="dotted" w:sz="4" w:space="0" w:color="auto"/>
                    <w:bottom w:val="single" w:sz="4" w:space="0" w:color="auto"/>
                  </w:tcBorders>
                </w:tcPr>
                <w:p w14:paraId="42AAB7D8" w14:textId="3A02BD55" w:rsidR="00C94742" w:rsidRPr="00836C7D" w:rsidRDefault="00C94742" w:rsidP="00A75C5D">
                  <w:pPr>
                    <w:rPr>
                      <w:rFonts w:ascii="Arial" w:hAnsi="Arial" w:cs="Arial"/>
                      <w:color w:val="000000" w:themeColor="text1"/>
                      <w:sz w:val="22"/>
                      <w:szCs w:val="22"/>
                    </w:rPr>
                  </w:pPr>
                  <w:r w:rsidRPr="00836C7D">
                    <w:rPr>
                      <w:rFonts w:ascii="Arial" w:hAnsi="Arial" w:cs="Arial"/>
                      <w:color w:val="000000" w:themeColor="text1"/>
                      <w:sz w:val="22"/>
                      <w:szCs w:val="22"/>
                    </w:rPr>
                    <w:t>Undated</w:t>
                  </w:r>
                </w:p>
              </w:tc>
            </w:tr>
          </w:tbl>
          <w:p w14:paraId="7C1E2EC7" w14:textId="77777777" w:rsidR="005B0A95" w:rsidRPr="00325524" w:rsidRDefault="005B0A95" w:rsidP="00A75C5D">
            <w:pPr>
              <w:rPr>
                <w:rFonts w:ascii="Arial" w:hAnsi="Arial" w:cs="Arial"/>
                <w:i/>
                <w:color w:val="FF0000"/>
              </w:rPr>
            </w:pPr>
          </w:p>
          <w:p w14:paraId="2CF57EAE" w14:textId="77777777" w:rsidR="005B0A95" w:rsidRPr="00325524" w:rsidRDefault="005B0A95" w:rsidP="00A75C5D">
            <w:pPr>
              <w:rPr>
                <w:rFonts w:ascii="Arial" w:hAnsi="Arial" w:cs="Arial"/>
                <w:b/>
                <w:i/>
                <w:vanish/>
                <w:color w:val="808080"/>
              </w:rPr>
            </w:pPr>
          </w:p>
          <w:p w14:paraId="4C1B4BE9" w14:textId="77777777" w:rsidR="005B0A95" w:rsidRPr="00325524" w:rsidRDefault="005B0A95" w:rsidP="00A75C5D">
            <w:pPr>
              <w:tabs>
                <w:tab w:val="left" w:pos="1701"/>
                <w:tab w:val="left" w:pos="2268"/>
                <w:tab w:val="left" w:pos="6521"/>
              </w:tabs>
              <w:rPr>
                <w:rFonts w:ascii="Arial" w:hAnsi="Arial" w:cs="Arial"/>
              </w:rPr>
            </w:pPr>
            <w:r w:rsidRPr="00325524">
              <w:rPr>
                <w:rFonts w:ascii="Arial" w:hAnsi="Arial" w:cs="Arial"/>
              </w:rPr>
              <w:t>In the event of any inconsistency between the approved plans and the supporting documentation, the approved plans prevail. In the event of any inconsistency between the approved plans and a condition of this consent, the condition prevails.</w:t>
            </w:r>
          </w:p>
          <w:p w14:paraId="4E3C1385" w14:textId="77777777" w:rsidR="005B0A95" w:rsidRPr="00325524" w:rsidRDefault="005B0A95" w:rsidP="00A75C5D">
            <w:pPr>
              <w:tabs>
                <w:tab w:val="left" w:pos="1701"/>
                <w:tab w:val="left" w:pos="2268"/>
                <w:tab w:val="left" w:pos="6521"/>
              </w:tabs>
              <w:rPr>
                <w:rFonts w:ascii="Arial" w:hAnsi="Arial" w:cs="Arial"/>
              </w:rPr>
            </w:pPr>
          </w:p>
          <w:p w14:paraId="71C5A20A" w14:textId="77777777" w:rsidR="005B0A95" w:rsidRPr="00325524" w:rsidRDefault="005B0A95" w:rsidP="00A75C5D">
            <w:pPr>
              <w:tabs>
                <w:tab w:val="left" w:pos="1701"/>
                <w:tab w:val="left" w:pos="2268"/>
                <w:tab w:val="left" w:pos="6521"/>
              </w:tabs>
              <w:rPr>
                <w:rFonts w:ascii="Arial" w:hAnsi="Arial" w:cs="Arial"/>
              </w:rPr>
            </w:pPr>
            <w:r w:rsidRPr="00325524">
              <w:rPr>
                <w:rFonts w:ascii="Arial" w:hAnsi="Arial" w:cs="Arial"/>
                <w:b/>
                <w:bCs/>
              </w:rPr>
              <w:t>Note</w:t>
            </w:r>
            <w:r w:rsidRPr="00325524">
              <w:rPr>
                <w:rFonts w:ascii="Arial" w:hAnsi="Arial" w:cs="Arial"/>
              </w:rPr>
              <w:t>: an inconsistency occurs between an approved plan and supporting documentation or between an approved plan and a condition when it is not possible to comply with both at the relevant time.</w:t>
            </w:r>
            <w:bookmarkEnd w:id="2"/>
          </w:p>
          <w:p w14:paraId="45E659D6" w14:textId="77777777" w:rsidR="005B0A95" w:rsidRPr="00325524" w:rsidRDefault="005B0A95" w:rsidP="00A75C5D">
            <w:pPr>
              <w:rPr>
                <w:rFonts w:ascii="Arial" w:hAnsi="Arial" w:cs="Arial"/>
                <w:b/>
              </w:rPr>
            </w:pPr>
          </w:p>
        </w:tc>
      </w:tr>
      <w:tr w:rsidR="005B0A95" w:rsidRPr="00325524" w14:paraId="67A2EEA3" w14:textId="77777777" w:rsidTr="00A75C5D">
        <w:tblPrEx>
          <w:tblBorders>
            <w:bottom w:val="none" w:sz="0" w:space="0" w:color="auto"/>
          </w:tblBorders>
          <w:shd w:val="clear" w:color="auto" w:fill="auto"/>
        </w:tblPrEx>
        <w:tc>
          <w:tcPr>
            <w:tcW w:w="817" w:type="dxa"/>
          </w:tcPr>
          <w:p w14:paraId="7CB0F3C4" w14:textId="77777777" w:rsidR="005B0A95" w:rsidRPr="00325524" w:rsidRDefault="005B0A95" w:rsidP="00A75C5D">
            <w:pPr>
              <w:numPr>
                <w:ilvl w:val="0"/>
                <w:numId w:val="2"/>
              </w:numPr>
              <w:rPr>
                <w:rFonts w:ascii="Arial" w:hAnsi="Arial" w:cs="Arial"/>
              </w:rPr>
            </w:pPr>
            <w:bookmarkStart w:id="3" w:name="_Hlk98250352"/>
            <w:bookmarkEnd w:id="0"/>
          </w:p>
        </w:tc>
        <w:tc>
          <w:tcPr>
            <w:tcW w:w="8681" w:type="dxa"/>
          </w:tcPr>
          <w:p w14:paraId="2B8496AC" w14:textId="77777777" w:rsidR="005B0A95" w:rsidRPr="00325524" w:rsidRDefault="005B0A95" w:rsidP="00A75C5D">
            <w:pPr>
              <w:pStyle w:val="Style1"/>
              <w:numPr>
                <w:ilvl w:val="0"/>
                <w:numId w:val="0"/>
              </w:numPr>
              <w:ind w:left="567" w:hanging="567"/>
              <w:rPr>
                <w:rFonts w:cs="Arial"/>
                <w:b/>
                <w:szCs w:val="22"/>
              </w:rPr>
            </w:pPr>
            <w:bookmarkStart w:id="4" w:name="bP19"/>
            <w:r w:rsidRPr="00325524">
              <w:rPr>
                <w:rFonts w:cs="Arial"/>
                <w:b/>
                <w:szCs w:val="22"/>
              </w:rPr>
              <w:t xml:space="preserve">Payment of security deposits (if applicable) </w:t>
            </w:r>
          </w:p>
          <w:p w14:paraId="189510B0" w14:textId="77777777" w:rsidR="005B0A95" w:rsidRPr="00325524" w:rsidRDefault="005B0A95" w:rsidP="00A75C5D">
            <w:pPr>
              <w:rPr>
                <w:rFonts w:ascii="Arial" w:hAnsi="Arial" w:cs="Arial"/>
              </w:rPr>
            </w:pPr>
            <w:bookmarkStart w:id="5" w:name="_Hlk98329112"/>
            <w:r w:rsidRPr="00325524">
              <w:rPr>
                <w:rFonts w:ascii="Arial" w:hAnsi="Arial" w:cs="Arial"/>
              </w:rPr>
              <w:t xml:space="preserve">Before the commencement of any works on the site or the issue of a construction certificate, the applicant must make all of the following payments to Council and provide written evidence of these payments to the certifier: </w:t>
            </w:r>
          </w:p>
          <w:tbl>
            <w:tblPr>
              <w:tblpPr w:leftFromText="180" w:rightFromText="180" w:vertAnchor="text" w:horzAnchor="page" w:tblpX="137" w:tblpY="154"/>
              <w:tblOverlap w:val="never"/>
              <w:tblW w:w="7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4535"/>
            </w:tblGrid>
            <w:tr w:rsidR="005B0A95" w:rsidRPr="00325524" w14:paraId="5AEFA651" w14:textId="77777777" w:rsidTr="00325524">
              <w:tc>
                <w:tcPr>
                  <w:tcW w:w="3369" w:type="dxa"/>
                </w:tcPr>
                <w:bookmarkEnd w:id="5"/>
                <w:p w14:paraId="29ADFF5D" w14:textId="77777777" w:rsidR="005B0A95" w:rsidRPr="00325524" w:rsidRDefault="005B0A95" w:rsidP="00647A6A">
                  <w:pPr>
                    <w:spacing w:after="0"/>
                    <w:rPr>
                      <w:rFonts w:ascii="Arial" w:hAnsi="Arial" w:cs="Arial"/>
                      <w:sz w:val="22"/>
                      <w:szCs w:val="22"/>
                    </w:rPr>
                  </w:pPr>
                  <w:r w:rsidRPr="00325524">
                    <w:rPr>
                      <w:rFonts w:ascii="Arial" w:hAnsi="Arial" w:cs="Arial"/>
                      <w:sz w:val="22"/>
                      <w:szCs w:val="22"/>
                    </w:rPr>
                    <w:t>Security deposit</w:t>
                  </w:r>
                </w:p>
              </w:tc>
              <w:tc>
                <w:tcPr>
                  <w:tcW w:w="4535" w:type="dxa"/>
                </w:tcPr>
                <w:p w14:paraId="132A5AF2" w14:textId="77777777" w:rsidR="005B0A95" w:rsidRPr="00325524" w:rsidRDefault="005B0A95" w:rsidP="00647A6A">
                  <w:pPr>
                    <w:spacing w:after="0"/>
                    <w:jc w:val="both"/>
                    <w:rPr>
                      <w:rFonts w:ascii="Arial" w:hAnsi="Arial" w:cs="Arial"/>
                      <w:sz w:val="22"/>
                      <w:szCs w:val="22"/>
                    </w:rPr>
                  </w:pPr>
                  <w:r w:rsidRPr="00325524">
                    <w:rPr>
                      <w:rFonts w:ascii="Arial" w:hAnsi="Arial" w:cs="Arial"/>
                      <w:sz w:val="22"/>
                      <w:szCs w:val="22"/>
                    </w:rPr>
                    <w:t>$ 10,000</w:t>
                  </w:r>
                </w:p>
              </w:tc>
            </w:tr>
            <w:tr w:rsidR="005B0A95" w:rsidRPr="00325524" w14:paraId="1F64D23E" w14:textId="77777777" w:rsidTr="00647A6A">
              <w:trPr>
                <w:trHeight w:val="85"/>
              </w:trPr>
              <w:tc>
                <w:tcPr>
                  <w:tcW w:w="3369" w:type="dxa"/>
                </w:tcPr>
                <w:p w14:paraId="36CC584E" w14:textId="77777777" w:rsidR="005B0A95" w:rsidRPr="00325524" w:rsidRDefault="005B0A95" w:rsidP="00647A6A">
                  <w:pPr>
                    <w:spacing w:after="0"/>
                    <w:rPr>
                      <w:rFonts w:ascii="Arial" w:hAnsi="Arial" w:cs="Arial"/>
                      <w:sz w:val="22"/>
                      <w:szCs w:val="22"/>
                    </w:rPr>
                  </w:pPr>
                  <w:r w:rsidRPr="00325524">
                    <w:rPr>
                      <w:rFonts w:ascii="Arial" w:hAnsi="Arial" w:cs="Arial"/>
                      <w:sz w:val="22"/>
                      <w:szCs w:val="22"/>
                    </w:rPr>
                    <w:t>Inspection fee</w:t>
                  </w:r>
                </w:p>
              </w:tc>
              <w:tc>
                <w:tcPr>
                  <w:tcW w:w="4535" w:type="dxa"/>
                </w:tcPr>
                <w:p w14:paraId="58646ADF" w14:textId="77777777" w:rsidR="005B0A95" w:rsidRPr="00325524" w:rsidRDefault="005B0A95" w:rsidP="00647A6A">
                  <w:pPr>
                    <w:spacing w:after="0"/>
                    <w:jc w:val="both"/>
                    <w:rPr>
                      <w:rFonts w:ascii="Arial" w:hAnsi="Arial" w:cs="Arial"/>
                      <w:sz w:val="22"/>
                      <w:szCs w:val="22"/>
                    </w:rPr>
                  </w:pPr>
                  <w:r w:rsidRPr="00325524">
                    <w:rPr>
                      <w:rFonts w:ascii="Arial" w:hAnsi="Arial" w:cs="Arial"/>
                      <w:sz w:val="22"/>
                      <w:szCs w:val="22"/>
                    </w:rPr>
                    <w:t>$180</w:t>
                  </w:r>
                </w:p>
              </w:tc>
            </w:tr>
          </w:tbl>
          <w:p w14:paraId="5CDD285D" w14:textId="77777777" w:rsidR="005B0A95" w:rsidRPr="00325524" w:rsidRDefault="005B0A95" w:rsidP="00A75C5D">
            <w:pPr>
              <w:rPr>
                <w:rFonts w:ascii="Arial" w:hAnsi="Arial" w:cs="Arial"/>
                <w:color w:val="FF0000"/>
              </w:rPr>
            </w:pPr>
            <w:r w:rsidRPr="00325524">
              <w:rPr>
                <w:rFonts w:ascii="Arial" w:hAnsi="Arial" w:cs="Arial"/>
                <w:vanish/>
                <w:color w:val="FF0000"/>
              </w:rPr>
              <w:t>$10,000 for relocatable dwellings (or other high risk activities) and $250/m of road frontage ($3,000 minimum) for other developments (maximum $3,000 for low risk activities eg. dwellings)</w:t>
            </w:r>
          </w:p>
          <w:p w14:paraId="2B62651B" w14:textId="77777777" w:rsidR="005B0A95" w:rsidRPr="00325524" w:rsidRDefault="005B0A95" w:rsidP="00A75C5D">
            <w:pPr>
              <w:rPr>
                <w:rFonts w:ascii="Arial" w:hAnsi="Arial" w:cs="Arial"/>
                <w:vanish/>
              </w:rPr>
            </w:pPr>
          </w:p>
          <w:p w14:paraId="78CD972B" w14:textId="77777777" w:rsidR="005B0A95" w:rsidRDefault="005B0A95" w:rsidP="00A75C5D">
            <w:pPr>
              <w:rPr>
                <w:rFonts w:ascii="Arial" w:hAnsi="Arial" w:cs="Arial"/>
              </w:rPr>
            </w:pPr>
            <w:r w:rsidRPr="00325524">
              <w:rPr>
                <w:rFonts w:ascii="Arial" w:hAnsi="Arial" w:cs="Arial"/>
              </w:rPr>
              <w:t>The Payments will be used for the cost of:</w:t>
            </w:r>
          </w:p>
          <w:p w14:paraId="4A1DB876" w14:textId="77777777" w:rsidR="00325524" w:rsidRPr="00325524" w:rsidRDefault="00325524" w:rsidP="00A75C5D">
            <w:pPr>
              <w:rPr>
                <w:rFonts w:ascii="Arial" w:hAnsi="Arial" w:cs="Arial"/>
              </w:rPr>
            </w:pPr>
          </w:p>
          <w:p w14:paraId="022D4F13" w14:textId="77777777" w:rsidR="005B0A95" w:rsidRPr="00325524" w:rsidRDefault="005B0A95" w:rsidP="00A75C5D">
            <w:pPr>
              <w:numPr>
                <w:ilvl w:val="0"/>
                <w:numId w:val="10"/>
              </w:numPr>
              <w:ind w:left="360"/>
              <w:rPr>
                <w:rFonts w:ascii="Arial" w:hAnsi="Arial" w:cs="Arial"/>
              </w:rPr>
            </w:pPr>
            <w:r w:rsidRPr="00325524">
              <w:rPr>
                <w:rFonts w:ascii="Arial" w:hAnsi="Arial" w:cs="Arial"/>
              </w:rPr>
              <w:t>making good any damage caused to any council property (including street trees) as a consequence of carrying out the works to which the consent relates,</w:t>
            </w:r>
          </w:p>
          <w:p w14:paraId="1F3F4886" w14:textId="77777777" w:rsidR="005B0A95" w:rsidRPr="00325524" w:rsidRDefault="005B0A95" w:rsidP="00A75C5D">
            <w:pPr>
              <w:numPr>
                <w:ilvl w:val="0"/>
                <w:numId w:val="10"/>
              </w:numPr>
              <w:ind w:left="360"/>
              <w:rPr>
                <w:rFonts w:ascii="Arial" w:hAnsi="Arial" w:cs="Arial"/>
              </w:rPr>
            </w:pPr>
            <w:r w:rsidRPr="00325524">
              <w:rPr>
                <w:rFonts w:ascii="Arial" w:hAnsi="Arial" w:cs="Arial"/>
              </w:rPr>
              <w:lastRenderedPageBreak/>
              <w:t>completing any public work such as roadwork, kerbing and guttering, footway construction, stormwater drainage and environmental controls, required in connection with this consent, and</w:t>
            </w:r>
          </w:p>
          <w:p w14:paraId="59CDEE22" w14:textId="77777777" w:rsidR="005B0A95" w:rsidRPr="00325524" w:rsidRDefault="005B0A95" w:rsidP="00A75C5D">
            <w:pPr>
              <w:numPr>
                <w:ilvl w:val="0"/>
                <w:numId w:val="10"/>
              </w:numPr>
              <w:ind w:left="360"/>
              <w:rPr>
                <w:rFonts w:ascii="Arial" w:hAnsi="Arial" w:cs="Arial"/>
              </w:rPr>
            </w:pPr>
            <w:r w:rsidRPr="00325524">
              <w:rPr>
                <w:rFonts w:ascii="Arial" w:hAnsi="Arial" w:cs="Arial"/>
              </w:rPr>
              <w:t>any inspection carried out by Council in connection with the completion of public work or the making good any damage to council property.</w:t>
            </w:r>
          </w:p>
          <w:p w14:paraId="4C357AB3" w14:textId="77777777" w:rsidR="005B0A95" w:rsidRPr="00325524" w:rsidRDefault="005B0A95" w:rsidP="00A75C5D">
            <w:pPr>
              <w:rPr>
                <w:rFonts w:ascii="Arial" w:hAnsi="Arial" w:cs="Arial"/>
              </w:rPr>
            </w:pPr>
          </w:p>
          <w:p w14:paraId="3AB0F188" w14:textId="77777777" w:rsidR="005B0A95" w:rsidRPr="00325524" w:rsidRDefault="005B0A95" w:rsidP="00A75C5D">
            <w:pPr>
              <w:pStyle w:val="Default"/>
            </w:pPr>
            <w:r w:rsidRPr="00325524">
              <w:rPr>
                <w:b/>
                <w:bCs/>
              </w:rPr>
              <w:t xml:space="preserve">Note: </w:t>
            </w:r>
            <w:r w:rsidRPr="00325524">
              <w:t xml:space="preserve">The inspection fee includes Council’s fees and charges and includes the Public Road and Footpath Infrastructure Inspection Fee (under the </w:t>
            </w:r>
            <w:r w:rsidRPr="00325524">
              <w:rPr>
                <w:i/>
                <w:iCs/>
              </w:rPr>
              <w:t>Roads Act 1993</w:t>
            </w:r>
            <w:r w:rsidRPr="00325524">
              <w:t xml:space="preserve">). The amount payable must be in accordance with council’s fees and charges at the payment date. </w:t>
            </w:r>
          </w:p>
          <w:bookmarkEnd w:id="4"/>
          <w:p w14:paraId="312EB357" w14:textId="77777777" w:rsidR="005B0A95" w:rsidRPr="00325524" w:rsidRDefault="005B0A95" w:rsidP="00A75C5D">
            <w:pPr>
              <w:pStyle w:val="Style1"/>
              <w:numPr>
                <w:ilvl w:val="0"/>
                <w:numId w:val="0"/>
              </w:numPr>
              <w:ind w:left="567" w:hanging="567"/>
              <w:rPr>
                <w:rFonts w:cs="Arial"/>
                <w:b/>
                <w:szCs w:val="22"/>
              </w:rPr>
            </w:pPr>
          </w:p>
        </w:tc>
      </w:tr>
      <w:bookmarkEnd w:id="1"/>
      <w:bookmarkEnd w:id="3"/>
      <w:tr w:rsidR="005B0A95" w:rsidRPr="00325524" w14:paraId="199BA63C" w14:textId="77777777" w:rsidTr="00A75C5D">
        <w:tblPrEx>
          <w:tblBorders>
            <w:bottom w:val="none" w:sz="0" w:space="0" w:color="auto"/>
          </w:tblBorders>
          <w:shd w:val="clear" w:color="auto" w:fill="auto"/>
        </w:tblPrEx>
        <w:tc>
          <w:tcPr>
            <w:tcW w:w="817" w:type="dxa"/>
          </w:tcPr>
          <w:p w14:paraId="70A9E1D7" w14:textId="77777777" w:rsidR="005B0A95" w:rsidRPr="00325524" w:rsidRDefault="005B0A95" w:rsidP="00A75C5D">
            <w:pPr>
              <w:numPr>
                <w:ilvl w:val="0"/>
                <w:numId w:val="2"/>
              </w:numPr>
              <w:rPr>
                <w:rFonts w:ascii="Arial" w:hAnsi="Arial" w:cs="Arial"/>
              </w:rPr>
            </w:pPr>
          </w:p>
        </w:tc>
        <w:tc>
          <w:tcPr>
            <w:tcW w:w="8681" w:type="dxa"/>
          </w:tcPr>
          <w:p w14:paraId="4049F442"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 xml:space="preserve">Support for neighbouring buildings </w:t>
            </w:r>
          </w:p>
          <w:p w14:paraId="702C6B41" w14:textId="77777777" w:rsidR="005B0A95" w:rsidRPr="00325524" w:rsidRDefault="005B0A95" w:rsidP="00A75C5D">
            <w:pPr>
              <w:rPr>
                <w:rFonts w:ascii="Arial" w:hAnsi="Arial" w:cs="Arial"/>
              </w:rPr>
            </w:pPr>
            <w:r w:rsidRPr="00325524">
              <w:rPr>
                <w:rFonts w:ascii="Arial" w:hAnsi="Arial" w:cs="Arial"/>
              </w:rPr>
              <w:t>If an excavation extends below the level of the base of the footings of a building on an adjoining allotment of land, the person causing the excavation to be made or builder must:</w:t>
            </w:r>
          </w:p>
          <w:p w14:paraId="731B904D" w14:textId="77777777" w:rsidR="005B0A95" w:rsidRPr="00325524" w:rsidRDefault="005B0A95" w:rsidP="00A75C5D">
            <w:pPr>
              <w:rPr>
                <w:rFonts w:ascii="Arial" w:hAnsi="Arial" w:cs="Arial"/>
              </w:rPr>
            </w:pPr>
          </w:p>
          <w:p w14:paraId="037BC533" w14:textId="77777777" w:rsidR="005B0A95" w:rsidRPr="00325524" w:rsidRDefault="005B0A95" w:rsidP="00A75C5D">
            <w:pPr>
              <w:ind w:left="601" w:hanging="601"/>
              <w:rPr>
                <w:rFonts w:ascii="Arial" w:hAnsi="Arial" w:cs="Arial"/>
              </w:rPr>
            </w:pPr>
            <w:r w:rsidRPr="00325524">
              <w:rPr>
                <w:rFonts w:ascii="Arial" w:hAnsi="Arial" w:cs="Arial"/>
              </w:rPr>
              <w:t>a.</w:t>
            </w:r>
            <w:r w:rsidRPr="00325524">
              <w:rPr>
                <w:rFonts w:ascii="Arial" w:hAnsi="Arial" w:cs="Arial"/>
              </w:rPr>
              <w:tab/>
              <w:t>Inform the neighbouring property owner immediately.</w:t>
            </w:r>
          </w:p>
          <w:p w14:paraId="3E48E64E" w14:textId="77777777" w:rsidR="005B0A95" w:rsidRPr="00325524" w:rsidRDefault="005B0A95" w:rsidP="00A75C5D">
            <w:pPr>
              <w:ind w:left="601" w:hanging="601"/>
              <w:rPr>
                <w:rFonts w:ascii="Arial" w:hAnsi="Arial" w:cs="Arial"/>
              </w:rPr>
            </w:pPr>
            <w:r w:rsidRPr="00325524">
              <w:rPr>
                <w:rFonts w:ascii="Arial" w:hAnsi="Arial" w:cs="Arial"/>
              </w:rPr>
              <w:t>b.</w:t>
            </w:r>
            <w:r w:rsidRPr="00325524">
              <w:rPr>
                <w:rFonts w:ascii="Arial" w:hAnsi="Arial" w:cs="Arial"/>
              </w:rPr>
              <w:tab/>
              <w:t>Engage a structural engineer to determine any remedial works that may need to be undertaken.</w:t>
            </w:r>
          </w:p>
          <w:p w14:paraId="0DB821B2" w14:textId="77777777" w:rsidR="005B0A95" w:rsidRPr="00325524" w:rsidRDefault="005B0A95" w:rsidP="00A75C5D">
            <w:pPr>
              <w:ind w:left="601" w:hanging="601"/>
              <w:rPr>
                <w:rFonts w:ascii="Arial" w:hAnsi="Arial" w:cs="Arial"/>
              </w:rPr>
            </w:pPr>
            <w:r w:rsidRPr="00325524">
              <w:rPr>
                <w:rFonts w:ascii="Arial" w:hAnsi="Arial" w:cs="Arial"/>
              </w:rPr>
              <w:t>c.</w:t>
            </w:r>
            <w:r w:rsidRPr="00325524">
              <w:rPr>
                <w:rFonts w:ascii="Arial" w:hAnsi="Arial" w:cs="Arial"/>
              </w:rPr>
              <w:tab/>
              <w:t>Preserve and protect the adjoining building from damage.</w:t>
            </w:r>
          </w:p>
          <w:p w14:paraId="6BF15798" w14:textId="77777777" w:rsidR="005B0A95" w:rsidRPr="00325524" w:rsidRDefault="005B0A95" w:rsidP="00A75C5D">
            <w:pPr>
              <w:ind w:left="601" w:hanging="601"/>
              <w:rPr>
                <w:rFonts w:ascii="Arial" w:hAnsi="Arial" w:cs="Arial"/>
              </w:rPr>
            </w:pPr>
            <w:r w:rsidRPr="00325524">
              <w:rPr>
                <w:rFonts w:ascii="Arial" w:hAnsi="Arial" w:cs="Arial"/>
              </w:rPr>
              <w:t>d.</w:t>
            </w:r>
            <w:r w:rsidRPr="00325524">
              <w:rPr>
                <w:rFonts w:ascii="Arial" w:hAnsi="Arial" w:cs="Arial"/>
              </w:rPr>
              <w:tab/>
              <w:t>If necessary, underpin and support the building in an approved manner.</w:t>
            </w:r>
          </w:p>
          <w:p w14:paraId="24BA4952" w14:textId="77777777" w:rsidR="005B0A95" w:rsidRPr="00325524" w:rsidRDefault="005B0A95" w:rsidP="00A75C5D">
            <w:pPr>
              <w:pStyle w:val="Style1"/>
              <w:numPr>
                <w:ilvl w:val="0"/>
                <w:numId w:val="0"/>
              </w:numPr>
              <w:rPr>
                <w:rFonts w:cs="Arial"/>
                <w:b/>
                <w:szCs w:val="22"/>
              </w:rPr>
            </w:pPr>
          </w:p>
        </w:tc>
      </w:tr>
      <w:tr w:rsidR="005B0A95" w:rsidRPr="00325524" w14:paraId="57650D5F" w14:textId="77777777" w:rsidTr="00A75C5D">
        <w:tblPrEx>
          <w:tblBorders>
            <w:bottom w:val="none" w:sz="0" w:space="0" w:color="auto"/>
          </w:tblBorders>
          <w:shd w:val="clear" w:color="auto" w:fill="auto"/>
        </w:tblPrEx>
        <w:tc>
          <w:tcPr>
            <w:tcW w:w="817" w:type="dxa"/>
            <w:shd w:val="clear" w:color="auto" w:fill="auto"/>
          </w:tcPr>
          <w:p w14:paraId="0344FE4D"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08DC93C9" w14:textId="77777777" w:rsidR="005B0A95" w:rsidRPr="00325524" w:rsidRDefault="005B0A95" w:rsidP="00A75C5D">
            <w:pPr>
              <w:pStyle w:val="Style1"/>
              <w:numPr>
                <w:ilvl w:val="0"/>
                <w:numId w:val="0"/>
              </w:numPr>
              <w:tabs>
                <w:tab w:val="left" w:pos="720"/>
              </w:tabs>
              <w:rPr>
                <w:rFonts w:cs="Arial"/>
                <w:b/>
                <w:bCs/>
                <w:szCs w:val="22"/>
              </w:rPr>
            </w:pPr>
            <w:r w:rsidRPr="00325524">
              <w:rPr>
                <w:rFonts w:cs="Arial"/>
                <w:b/>
                <w:bCs/>
                <w:szCs w:val="22"/>
              </w:rPr>
              <w:t>Conditions prescribed by the Regulation</w:t>
            </w:r>
          </w:p>
          <w:p w14:paraId="111E4843" w14:textId="0F1ABE2B" w:rsidR="005B0A95" w:rsidRPr="00325524" w:rsidRDefault="005B0A95" w:rsidP="00A75C5D">
            <w:pPr>
              <w:pStyle w:val="Style1"/>
              <w:numPr>
                <w:ilvl w:val="0"/>
                <w:numId w:val="0"/>
              </w:numPr>
              <w:rPr>
                <w:rFonts w:cs="Arial"/>
                <w:szCs w:val="22"/>
              </w:rPr>
            </w:pPr>
            <w:r w:rsidRPr="00325524">
              <w:rPr>
                <w:rFonts w:cs="Arial"/>
                <w:szCs w:val="22"/>
              </w:rPr>
              <w:t xml:space="preserve">This development consent is subject to the conditions prescribed by the regulations in accordance with subsection 4.17(11) of the Environmental Planning and Assessment Act 1979. Conditions are provided in </w:t>
            </w:r>
            <w:r w:rsidRPr="00325524">
              <w:rPr>
                <w:rFonts w:cs="Arial"/>
                <w:b/>
                <w:bCs/>
                <w:szCs w:val="22"/>
              </w:rPr>
              <w:t xml:space="preserve">Schedule </w:t>
            </w:r>
            <w:r w:rsidR="00104912">
              <w:rPr>
                <w:rFonts w:cs="Arial"/>
                <w:b/>
                <w:bCs/>
                <w:szCs w:val="22"/>
              </w:rPr>
              <w:t>2</w:t>
            </w:r>
            <w:r w:rsidRPr="00325524">
              <w:rPr>
                <w:rFonts w:cs="Arial"/>
                <w:szCs w:val="22"/>
              </w:rPr>
              <w:t xml:space="preserve"> of this consent.</w:t>
            </w:r>
          </w:p>
          <w:p w14:paraId="51C6EC53" w14:textId="77777777" w:rsidR="005B0A95" w:rsidRPr="00325524" w:rsidRDefault="005B0A95" w:rsidP="00A75C5D">
            <w:pPr>
              <w:pStyle w:val="Style1"/>
              <w:numPr>
                <w:ilvl w:val="0"/>
                <w:numId w:val="0"/>
              </w:numPr>
              <w:rPr>
                <w:rFonts w:cs="Arial"/>
                <w:b/>
                <w:szCs w:val="22"/>
              </w:rPr>
            </w:pPr>
          </w:p>
        </w:tc>
      </w:tr>
      <w:tr w:rsidR="005B0A95" w:rsidRPr="00325524" w14:paraId="5EF55BC0" w14:textId="77777777" w:rsidTr="00A75C5D">
        <w:tblPrEx>
          <w:tblBorders>
            <w:bottom w:val="none" w:sz="0" w:space="0" w:color="auto"/>
          </w:tblBorders>
          <w:shd w:val="clear" w:color="auto" w:fill="auto"/>
        </w:tblPrEx>
        <w:tc>
          <w:tcPr>
            <w:tcW w:w="817" w:type="dxa"/>
            <w:tcBorders>
              <w:bottom w:val="single" w:sz="4" w:space="0" w:color="auto"/>
            </w:tcBorders>
            <w:shd w:val="clear" w:color="auto" w:fill="auto"/>
          </w:tcPr>
          <w:p w14:paraId="5ABED62B" w14:textId="77777777" w:rsidR="005B0A95" w:rsidRPr="00325524" w:rsidRDefault="005B0A95" w:rsidP="00A75C5D">
            <w:pPr>
              <w:numPr>
                <w:ilvl w:val="0"/>
                <w:numId w:val="2"/>
              </w:numPr>
              <w:rPr>
                <w:rFonts w:ascii="Arial" w:hAnsi="Arial" w:cs="Arial"/>
              </w:rPr>
            </w:pPr>
          </w:p>
        </w:tc>
        <w:tc>
          <w:tcPr>
            <w:tcW w:w="8681" w:type="dxa"/>
            <w:tcBorders>
              <w:bottom w:val="single" w:sz="4" w:space="0" w:color="auto"/>
            </w:tcBorders>
            <w:shd w:val="clear" w:color="auto" w:fill="auto"/>
          </w:tcPr>
          <w:p w14:paraId="662B1599" w14:textId="77777777" w:rsidR="005B0A95" w:rsidRPr="00325524" w:rsidRDefault="005B0A95" w:rsidP="00A75C5D">
            <w:pPr>
              <w:pStyle w:val="Style1"/>
              <w:numPr>
                <w:ilvl w:val="0"/>
                <w:numId w:val="0"/>
              </w:numPr>
              <w:rPr>
                <w:rFonts w:cs="Arial"/>
                <w:b/>
                <w:szCs w:val="22"/>
              </w:rPr>
            </w:pPr>
            <w:r w:rsidRPr="00325524">
              <w:rPr>
                <w:rFonts w:cs="Arial"/>
                <w:b/>
                <w:szCs w:val="22"/>
              </w:rPr>
              <w:t>Integrated Approvals from other State Government Approval Bodies</w:t>
            </w:r>
          </w:p>
          <w:p w14:paraId="1DE87097" w14:textId="23190328" w:rsidR="005B0A95" w:rsidRPr="00325524" w:rsidRDefault="005B0A95" w:rsidP="00A75C5D">
            <w:pPr>
              <w:rPr>
                <w:rFonts w:ascii="Arial" w:hAnsi="Arial" w:cs="Arial"/>
              </w:rPr>
            </w:pPr>
            <w:r w:rsidRPr="00325524">
              <w:rPr>
                <w:rFonts w:ascii="Arial" w:hAnsi="Arial" w:cs="Arial"/>
              </w:rPr>
              <w:t xml:space="preserve">This development consent includes an Integrated development approval under Sections 4.46 and 4.47 of the Environmental Planning and Assessment Act 1979, being a Bush Fire Safety Authority under s100B of the Rural Fires Act 1997 and is subject to the General Terms of Approval from the NSW Rural Fire Service, dated 13 February 2026, contained in </w:t>
            </w:r>
            <w:r w:rsidRPr="00325524">
              <w:rPr>
                <w:rFonts w:ascii="Arial" w:hAnsi="Arial" w:cs="Arial"/>
                <w:b/>
              </w:rPr>
              <w:t xml:space="preserve">Schedule </w:t>
            </w:r>
            <w:r w:rsidR="00104912">
              <w:rPr>
                <w:rFonts w:ascii="Arial" w:hAnsi="Arial" w:cs="Arial"/>
                <w:b/>
              </w:rPr>
              <w:t>3</w:t>
            </w:r>
            <w:r w:rsidRPr="00325524">
              <w:rPr>
                <w:rFonts w:ascii="Arial" w:hAnsi="Arial" w:cs="Arial"/>
              </w:rPr>
              <w:t xml:space="preserve"> of this Notice of Determination.</w:t>
            </w:r>
          </w:p>
          <w:p w14:paraId="79341ACE" w14:textId="77777777" w:rsidR="005B0A95" w:rsidRPr="00325524" w:rsidRDefault="005B0A95" w:rsidP="00A75C5D">
            <w:pPr>
              <w:rPr>
                <w:rFonts w:ascii="Arial" w:hAnsi="Arial" w:cs="Arial"/>
                <w:b/>
              </w:rPr>
            </w:pPr>
          </w:p>
        </w:tc>
      </w:tr>
      <w:tr w:rsidR="0015562D" w:rsidRPr="00325524" w14:paraId="3CA019F3" w14:textId="77777777" w:rsidTr="00A75C5D">
        <w:tblPrEx>
          <w:tblBorders>
            <w:bottom w:val="none" w:sz="0" w:space="0" w:color="auto"/>
          </w:tblBorders>
          <w:shd w:val="clear" w:color="auto" w:fill="auto"/>
        </w:tblPrEx>
        <w:trPr>
          <w:ins w:id="6" w:author="Grant, Ben" w:date="2026-07-10T14:47:00Z"/>
        </w:trPr>
        <w:tc>
          <w:tcPr>
            <w:tcW w:w="817" w:type="dxa"/>
            <w:tcBorders>
              <w:bottom w:val="single" w:sz="4" w:space="0" w:color="auto"/>
            </w:tcBorders>
            <w:shd w:val="clear" w:color="auto" w:fill="auto"/>
          </w:tcPr>
          <w:p w14:paraId="51A205C6" w14:textId="77777777" w:rsidR="0015562D" w:rsidRPr="00325524" w:rsidRDefault="0015562D" w:rsidP="00A75C5D">
            <w:pPr>
              <w:numPr>
                <w:ilvl w:val="0"/>
                <w:numId w:val="2"/>
              </w:numPr>
              <w:rPr>
                <w:ins w:id="7" w:author="Grant, Ben" w:date="2026-07-10T14:47:00Z" w16du:dateUtc="2026-07-10T04:47:00Z"/>
                <w:rFonts w:ascii="Arial" w:hAnsi="Arial" w:cs="Arial"/>
              </w:rPr>
            </w:pPr>
          </w:p>
        </w:tc>
        <w:tc>
          <w:tcPr>
            <w:tcW w:w="8681" w:type="dxa"/>
            <w:tcBorders>
              <w:bottom w:val="single" w:sz="4" w:space="0" w:color="auto"/>
            </w:tcBorders>
            <w:shd w:val="clear" w:color="auto" w:fill="auto"/>
          </w:tcPr>
          <w:p w14:paraId="5C55F0D7" w14:textId="77777777" w:rsidR="0015562D" w:rsidRPr="009A353A" w:rsidRDefault="0015562D" w:rsidP="0015562D">
            <w:pPr>
              <w:rPr>
                <w:ins w:id="8" w:author="Grant, Ben" w:date="2026-07-10T14:48:00Z" w16du:dateUtc="2026-07-10T04:48:00Z"/>
                <w:rFonts w:cs="Arial"/>
                <w:b/>
              </w:rPr>
            </w:pPr>
            <w:commentRangeStart w:id="9"/>
            <w:ins w:id="10" w:author="Grant, Ben" w:date="2026-07-10T14:48:00Z" w16du:dateUtc="2026-07-10T04:48:00Z">
              <w:r w:rsidRPr="009A353A">
                <w:rPr>
                  <w:rFonts w:cs="Arial"/>
                  <w:b/>
                </w:rPr>
                <w:t xml:space="preserve">Modification of Development Consent No. </w:t>
              </w:r>
              <w:r>
                <w:rPr>
                  <w:rFonts w:cs="Arial"/>
                  <w:b/>
                </w:rPr>
                <w:t>10.2017.628.4 (Habitat Stage 3)</w:t>
              </w:r>
            </w:ins>
            <w:commentRangeEnd w:id="9"/>
            <w:ins w:id="11" w:author="Grant, Ben" w:date="2026-07-13T07:50:00Z" w16du:dateUtc="2026-07-12T21:50:00Z">
              <w:r w:rsidR="00256291">
                <w:rPr>
                  <w:rStyle w:val="CommentReference"/>
                  <w:kern w:val="2"/>
                  <w14:ligatures w14:val="standardContextual"/>
                </w:rPr>
                <w:commentReference w:id="9"/>
              </w:r>
            </w:ins>
          </w:p>
          <w:p w14:paraId="6805410B" w14:textId="77777777" w:rsidR="0015562D" w:rsidRPr="009A353A" w:rsidRDefault="0015562D" w:rsidP="0015562D">
            <w:pPr>
              <w:rPr>
                <w:ins w:id="12" w:author="Grant, Ben" w:date="2026-07-10T14:48:00Z" w16du:dateUtc="2026-07-10T04:48:00Z"/>
                <w:rFonts w:cs="Arial"/>
                <w:bCs/>
              </w:rPr>
            </w:pPr>
            <w:ins w:id="13" w:author="Grant, Ben" w:date="2026-07-10T14:48:00Z" w16du:dateUtc="2026-07-10T04:48:00Z">
              <w:r w:rsidRPr="009A353A">
                <w:rPr>
                  <w:rFonts w:cs="Arial"/>
                  <w:bCs/>
                </w:rPr>
                <w:t xml:space="preserve">Pursuant to Section 4.17(1)(b) of the Environmental Planning and Assessment Act 1979, this development consent modifies Development Consent No. </w:t>
              </w:r>
              <w:r>
                <w:rPr>
                  <w:rFonts w:cs="Arial"/>
                  <w:bCs/>
                </w:rPr>
                <w:t xml:space="preserve">10.2017.628.4 </w:t>
              </w:r>
              <w:r w:rsidRPr="009A353A">
                <w:rPr>
                  <w:rFonts w:cs="Arial"/>
                  <w:bCs/>
                </w:rPr>
                <w:t>(as modified) for</w:t>
              </w:r>
              <w:r>
                <w:rPr>
                  <w:rFonts w:cs="Arial"/>
                  <w:bCs/>
                </w:rPr>
                <w:t xml:space="preserve"> 60 Pocket Living Apartments and Subdivision to Create One Additional Community Title Lot</w:t>
              </w:r>
              <w:r w:rsidRPr="009A353A">
                <w:rPr>
                  <w:rFonts w:cs="Arial"/>
                  <w:bCs/>
                </w:rPr>
                <w:t xml:space="preserve">, issued </w:t>
              </w:r>
              <w:r>
                <w:rPr>
                  <w:rFonts w:cs="Arial"/>
                  <w:bCs/>
                </w:rPr>
                <w:t>24</w:t>
              </w:r>
              <w:r w:rsidRPr="009A353A">
                <w:rPr>
                  <w:rFonts w:cs="Arial"/>
                  <w:bCs/>
                </w:rPr>
                <w:t xml:space="preserve"> </w:t>
              </w:r>
              <w:r>
                <w:rPr>
                  <w:rFonts w:cs="Arial"/>
                  <w:bCs/>
                </w:rPr>
                <w:t>July 2018</w:t>
              </w:r>
              <w:r w:rsidRPr="009A353A">
                <w:rPr>
                  <w:rFonts w:cs="Arial"/>
                  <w:bCs/>
                </w:rPr>
                <w:t>.</w:t>
              </w:r>
            </w:ins>
          </w:p>
          <w:p w14:paraId="2C9D3424" w14:textId="77777777" w:rsidR="0015562D" w:rsidRDefault="0015562D" w:rsidP="0015562D">
            <w:pPr>
              <w:rPr>
                <w:ins w:id="14" w:author="Grant, Ben" w:date="2026-07-10T14:48:00Z" w16du:dateUtc="2026-07-10T04:48:00Z"/>
                <w:rFonts w:cs="Arial"/>
                <w:bCs/>
              </w:rPr>
            </w:pPr>
            <w:ins w:id="15" w:author="Grant, Ben" w:date="2026-07-10T14:48:00Z" w16du:dateUtc="2026-07-10T04:48:00Z">
              <w:r w:rsidRPr="009A353A">
                <w:rPr>
                  <w:rFonts w:cs="Arial"/>
                  <w:bCs/>
                </w:rPr>
                <w:t>The purpose of the modification is to</w:t>
              </w:r>
              <w:r>
                <w:rPr>
                  <w:rFonts w:cs="Arial"/>
                  <w:bCs/>
                </w:rPr>
                <w:t xml:space="preserve"> consolidate public art requirements for Habitat Stage 3 into Habitat Stage 5.</w:t>
              </w:r>
              <w:r w:rsidRPr="009A353A">
                <w:rPr>
                  <w:rFonts w:cs="Arial"/>
                  <w:bCs/>
                </w:rPr>
                <w:t xml:space="preserve"> </w:t>
              </w:r>
            </w:ins>
          </w:p>
          <w:p w14:paraId="25E60732" w14:textId="77777777" w:rsidR="0015562D" w:rsidRPr="009A353A" w:rsidRDefault="0015562D" w:rsidP="0015562D">
            <w:pPr>
              <w:rPr>
                <w:ins w:id="16" w:author="Grant, Ben" w:date="2026-07-10T14:48:00Z" w16du:dateUtc="2026-07-10T04:48:00Z"/>
                <w:rFonts w:cs="Arial"/>
                <w:bCs/>
              </w:rPr>
            </w:pPr>
            <w:ins w:id="17" w:author="Grant, Ben" w:date="2026-07-10T14:48:00Z" w16du:dateUtc="2026-07-10T04:48:00Z">
              <w:r w:rsidRPr="009A353A">
                <w:rPr>
                  <w:rFonts w:cs="Arial"/>
                  <w:bCs/>
                </w:rPr>
                <w:t xml:space="preserve">Development Consent </w:t>
              </w:r>
              <w:r>
                <w:rPr>
                  <w:rFonts w:cs="Arial"/>
                  <w:bCs/>
                </w:rPr>
                <w:t>10.2017.628.4</w:t>
              </w:r>
              <w:r w:rsidRPr="009A353A">
                <w:rPr>
                  <w:rFonts w:cs="Arial"/>
                  <w:bCs/>
                </w:rPr>
                <w:t xml:space="preserve"> is hereby modified as follows:</w:t>
              </w:r>
            </w:ins>
          </w:p>
          <w:p w14:paraId="04AED2E6" w14:textId="77777777" w:rsidR="0015562D" w:rsidRPr="00D6534C" w:rsidRDefault="0015562D" w:rsidP="0015562D">
            <w:pPr>
              <w:pStyle w:val="ListParagraph"/>
              <w:numPr>
                <w:ilvl w:val="0"/>
                <w:numId w:val="41"/>
              </w:numPr>
              <w:ind w:left="640" w:hanging="640"/>
              <w:rPr>
                <w:ins w:id="18" w:author="Grant, Ben" w:date="2026-07-10T14:48:00Z" w16du:dateUtc="2026-07-10T04:48:00Z"/>
                <w:bCs/>
              </w:rPr>
            </w:pPr>
            <w:ins w:id="19" w:author="Grant, Ben" w:date="2026-07-10T14:48:00Z" w16du:dateUtc="2026-07-10T04:48:00Z">
              <w:r>
                <w:rPr>
                  <w:bCs/>
                </w:rPr>
                <w:t>Delete Condition 32A.</w:t>
              </w:r>
            </w:ins>
          </w:p>
          <w:p w14:paraId="4FC46694" w14:textId="77777777" w:rsidR="0015562D" w:rsidRPr="00325524" w:rsidRDefault="0015562D" w:rsidP="00A75C5D">
            <w:pPr>
              <w:pStyle w:val="Style1"/>
              <w:numPr>
                <w:ilvl w:val="0"/>
                <w:numId w:val="0"/>
              </w:numPr>
              <w:rPr>
                <w:ins w:id="20" w:author="Grant, Ben" w:date="2026-07-10T14:47:00Z" w16du:dateUtc="2026-07-10T04:47:00Z"/>
                <w:rFonts w:cs="Arial"/>
                <w:b/>
                <w:szCs w:val="22"/>
              </w:rPr>
            </w:pPr>
          </w:p>
        </w:tc>
      </w:tr>
      <w:tr w:rsidR="0015562D" w:rsidRPr="00325524" w14:paraId="3D0BD656" w14:textId="77777777" w:rsidTr="00A75C5D">
        <w:tblPrEx>
          <w:tblBorders>
            <w:bottom w:val="none" w:sz="0" w:space="0" w:color="auto"/>
          </w:tblBorders>
          <w:shd w:val="clear" w:color="auto" w:fill="auto"/>
        </w:tblPrEx>
        <w:trPr>
          <w:ins w:id="21" w:author="Grant, Ben" w:date="2026-07-10T14:47:00Z"/>
        </w:trPr>
        <w:tc>
          <w:tcPr>
            <w:tcW w:w="817" w:type="dxa"/>
            <w:tcBorders>
              <w:bottom w:val="single" w:sz="4" w:space="0" w:color="auto"/>
            </w:tcBorders>
            <w:shd w:val="clear" w:color="auto" w:fill="auto"/>
          </w:tcPr>
          <w:p w14:paraId="15812251" w14:textId="77777777" w:rsidR="0015562D" w:rsidRPr="00325524" w:rsidRDefault="0015562D" w:rsidP="00A75C5D">
            <w:pPr>
              <w:numPr>
                <w:ilvl w:val="0"/>
                <w:numId w:val="2"/>
              </w:numPr>
              <w:rPr>
                <w:ins w:id="22" w:author="Grant, Ben" w:date="2026-07-10T14:47:00Z" w16du:dateUtc="2026-07-10T04:47:00Z"/>
                <w:rFonts w:ascii="Arial" w:hAnsi="Arial" w:cs="Arial"/>
              </w:rPr>
            </w:pPr>
          </w:p>
        </w:tc>
        <w:tc>
          <w:tcPr>
            <w:tcW w:w="8681" w:type="dxa"/>
            <w:tcBorders>
              <w:bottom w:val="single" w:sz="4" w:space="0" w:color="auto"/>
            </w:tcBorders>
            <w:shd w:val="clear" w:color="auto" w:fill="auto"/>
          </w:tcPr>
          <w:p w14:paraId="35A1A119" w14:textId="77777777" w:rsidR="0015562D" w:rsidRPr="009A353A" w:rsidRDefault="0015562D" w:rsidP="0015562D">
            <w:pPr>
              <w:rPr>
                <w:ins w:id="23" w:author="Grant, Ben" w:date="2026-07-10T14:48:00Z" w16du:dateUtc="2026-07-10T04:48:00Z"/>
                <w:rFonts w:cs="Arial"/>
                <w:b/>
              </w:rPr>
            </w:pPr>
            <w:ins w:id="24" w:author="Grant, Ben" w:date="2026-07-10T14:48:00Z" w16du:dateUtc="2026-07-10T04:48:00Z">
              <w:r w:rsidRPr="009A353A">
                <w:rPr>
                  <w:rFonts w:cs="Arial"/>
                  <w:b/>
                </w:rPr>
                <w:t xml:space="preserve">Modification of Development Consent No. </w:t>
              </w:r>
              <w:r>
                <w:rPr>
                  <w:rFonts w:cs="Arial"/>
                  <w:b/>
                </w:rPr>
                <w:t>10.2019.517.2 (Habitat Stage 4)</w:t>
              </w:r>
            </w:ins>
          </w:p>
          <w:p w14:paraId="14AE11EA" w14:textId="77777777" w:rsidR="0015562D" w:rsidRPr="009A353A" w:rsidRDefault="0015562D" w:rsidP="0015562D">
            <w:pPr>
              <w:rPr>
                <w:ins w:id="25" w:author="Grant, Ben" w:date="2026-07-10T14:48:00Z" w16du:dateUtc="2026-07-10T04:48:00Z"/>
                <w:rFonts w:cs="Arial"/>
                <w:bCs/>
              </w:rPr>
            </w:pPr>
            <w:ins w:id="26" w:author="Grant, Ben" w:date="2026-07-10T14:48:00Z" w16du:dateUtc="2026-07-10T04:48:00Z">
              <w:r w:rsidRPr="009A353A">
                <w:rPr>
                  <w:rFonts w:cs="Arial"/>
                  <w:bCs/>
                </w:rPr>
                <w:t xml:space="preserve">Pursuant to Section 4.17(1)(b) of the Environmental Planning and Assessment Act 1979, this development consent modifies Development Consent No. </w:t>
              </w:r>
              <w:r>
                <w:rPr>
                  <w:rFonts w:cs="Arial"/>
                  <w:bCs/>
                </w:rPr>
                <w:t xml:space="preserve">10.2019.517.2 </w:t>
              </w:r>
              <w:r w:rsidRPr="009A353A">
                <w:rPr>
                  <w:rFonts w:cs="Arial"/>
                  <w:bCs/>
                </w:rPr>
                <w:t xml:space="preserve">(as modified) </w:t>
              </w:r>
              <w:r>
                <w:rPr>
                  <w:rFonts w:cs="Arial"/>
                  <w:bCs/>
                </w:rPr>
                <w:t>for Mixed Use Development (Habitat Stage 4)</w:t>
              </w:r>
              <w:r w:rsidRPr="009A353A">
                <w:rPr>
                  <w:rFonts w:cs="Arial"/>
                  <w:bCs/>
                </w:rPr>
                <w:t xml:space="preserve">, issued </w:t>
              </w:r>
              <w:r>
                <w:rPr>
                  <w:rFonts w:cs="Arial"/>
                  <w:bCs/>
                </w:rPr>
                <w:t>21 May 2020.</w:t>
              </w:r>
            </w:ins>
          </w:p>
          <w:p w14:paraId="74F20749" w14:textId="77777777" w:rsidR="0015562D" w:rsidRDefault="0015562D" w:rsidP="0015562D">
            <w:pPr>
              <w:rPr>
                <w:ins w:id="27" w:author="Grant, Ben" w:date="2026-07-10T14:48:00Z" w16du:dateUtc="2026-07-10T04:48:00Z"/>
                <w:rFonts w:cs="Arial"/>
                <w:bCs/>
              </w:rPr>
            </w:pPr>
            <w:ins w:id="28" w:author="Grant, Ben" w:date="2026-07-10T14:48:00Z" w16du:dateUtc="2026-07-10T04:48:00Z">
              <w:r w:rsidRPr="009A353A">
                <w:rPr>
                  <w:rFonts w:cs="Arial"/>
                  <w:bCs/>
                </w:rPr>
                <w:t>The purpose of the modification is to</w:t>
              </w:r>
              <w:r>
                <w:rPr>
                  <w:rFonts w:cs="Arial"/>
                  <w:bCs/>
                </w:rPr>
                <w:t xml:space="preserve"> consolidate public art requirements for Habitat Stage 4 into Habitat Stage 5.</w:t>
              </w:r>
              <w:r w:rsidRPr="009A353A">
                <w:rPr>
                  <w:rFonts w:cs="Arial"/>
                  <w:bCs/>
                </w:rPr>
                <w:t xml:space="preserve"> </w:t>
              </w:r>
            </w:ins>
          </w:p>
          <w:p w14:paraId="040E6E17" w14:textId="1BAD9550" w:rsidR="0015562D" w:rsidRPr="009A353A" w:rsidRDefault="0015562D" w:rsidP="0015562D">
            <w:pPr>
              <w:rPr>
                <w:ins w:id="29" w:author="Grant, Ben" w:date="2026-07-10T14:48:00Z" w16du:dateUtc="2026-07-10T04:48:00Z"/>
                <w:rFonts w:cs="Arial"/>
                <w:bCs/>
              </w:rPr>
            </w:pPr>
            <w:ins w:id="30" w:author="Grant, Ben" w:date="2026-07-10T14:48:00Z" w16du:dateUtc="2026-07-10T04:48:00Z">
              <w:r w:rsidRPr="009A353A">
                <w:rPr>
                  <w:rFonts w:cs="Arial"/>
                  <w:bCs/>
                </w:rPr>
                <w:lastRenderedPageBreak/>
                <w:t xml:space="preserve">Development Consent </w:t>
              </w:r>
              <w:r>
                <w:rPr>
                  <w:rFonts w:cs="Arial"/>
                  <w:bCs/>
                </w:rPr>
                <w:t>10.20</w:t>
              </w:r>
            </w:ins>
            <w:ins w:id="31" w:author="Grant, Ben" w:date="2026-07-13T08:27:00Z" w16du:dateUtc="2026-07-12T22:27:00Z">
              <w:r w:rsidR="00454B04">
                <w:rPr>
                  <w:rFonts w:cs="Arial"/>
                  <w:bCs/>
                </w:rPr>
                <w:t>1</w:t>
              </w:r>
            </w:ins>
            <w:ins w:id="32" w:author="Grant, Ben" w:date="2026-07-10T14:48:00Z" w16du:dateUtc="2026-07-10T04:48:00Z">
              <w:r>
                <w:rPr>
                  <w:rFonts w:cs="Arial"/>
                  <w:bCs/>
                </w:rPr>
                <w:t xml:space="preserve">9.517.2 </w:t>
              </w:r>
              <w:r w:rsidRPr="009A353A">
                <w:rPr>
                  <w:rFonts w:cs="Arial"/>
                  <w:bCs/>
                </w:rPr>
                <w:t>is hereby modified as follows:</w:t>
              </w:r>
            </w:ins>
          </w:p>
          <w:p w14:paraId="38A2117E" w14:textId="77777777" w:rsidR="0015562D" w:rsidRPr="00D6534C" w:rsidRDefault="0015562D" w:rsidP="0015562D">
            <w:pPr>
              <w:pStyle w:val="ListParagraph"/>
              <w:numPr>
                <w:ilvl w:val="0"/>
                <w:numId w:val="41"/>
              </w:numPr>
              <w:ind w:left="640" w:hanging="640"/>
              <w:rPr>
                <w:ins w:id="33" w:author="Grant, Ben" w:date="2026-07-10T14:48:00Z" w16du:dateUtc="2026-07-10T04:48:00Z"/>
                <w:bCs/>
              </w:rPr>
            </w:pPr>
            <w:ins w:id="34" w:author="Grant, Ben" w:date="2026-07-10T14:48:00Z" w16du:dateUtc="2026-07-10T04:48:00Z">
              <w:r>
                <w:rPr>
                  <w:bCs/>
                </w:rPr>
                <w:t>Delete Condition 14.</w:t>
              </w:r>
            </w:ins>
          </w:p>
          <w:p w14:paraId="160E48CE" w14:textId="77777777" w:rsidR="0015562D" w:rsidRPr="00325524" w:rsidRDefault="0015562D" w:rsidP="00A75C5D">
            <w:pPr>
              <w:pStyle w:val="Style1"/>
              <w:numPr>
                <w:ilvl w:val="0"/>
                <w:numId w:val="0"/>
              </w:numPr>
              <w:rPr>
                <w:ins w:id="35" w:author="Grant, Ben" w:date="2026-07-10T14:47:00Z" w16du:dateUtc="2026-07-10T04:47:00Z"/>
                <w:rFonts w:cs="Arial"/>
                <w:b/>
                <w:szCs w:val="22"/>
              </w:rPr>
            </w:pPr>
          </w:p>
        </w:tc>
      </w:tr>
      <w:tr w:rsidR="005B0A95" w:rsidRPr="00325524" w14:paraId="431675D5" w14:textId="77777777" w:rsidTr="00A75C5D">
        <w:tblPrEx>
          <w:tblBorders>
            <w:bottom w:val="none" w:sz="0" w:space="0" w:color="auto"/>
          </w:tblBorders>
          <w:shd w:val="clear" w:color="auto" w:fill="auto"/>
        </w:tblPrEx>
        <w:tc>
          <w:tcPr>
            <w:tcW w:w="9498" w:type="dxa"/>
            <w:gridSpan w:val="2"/>
            <w:tcBorders>
              <w:top w:val="single" w:sz="4" w:space="0" w:color="auto"/>
              <w:bottom w:val="single" w:sz="4" w:space="0" w:color="auto"/>
            </w:tcBorders>
            <w:shd w:val="clear" w:color="auto" w:fill="D9D9D9" w:themeFill="background1" w:themeFillShade="D9"/>
          </w:tcPr>
          <w:p w14:paraId="05CDCBF7" w14:textId="77777777" w:rsidR="005B0A95" w:rsidRPr="00325524" w:rsidRDefault="005B0A95" w:rsidP="00A75C5D">
            <w:pPr>
              <w:spacing w:before="120" w:after="120"/>
              <w:rPr>
                <w:rFonts w:ascii="Arial" w:hAnsi="Arial" w:cs="Arial"/>
                <w:b/>
              </w:rPr>
            </w:pPr>
            <w:r w:rsidRPr="00325524">
              <w:rPr>
                <w:rFonts w:ascii="Arial" w:hAnsi="Arial" w:cs="Arial"/>
                <w:b/>
              </w:rPr>
              <w:lastRenderedPageBreak/>
              <w:t>The following conditions are to be complied with prior to issue of a Construction Certificate for building works</w:t>
            </w:r>
          </w:p>
        </w:tc>
      </w:tr>
      <w:tr w:rsidR="0015562D" w:rsidRPr="00325524" w14:paraId="345EA7D0" w14:textId="77777777" w:rsidTr="00A75C5D">
        <w:tblPrEx>
          <w:tblBorders>
            <w:bottom w:val="none" w:sz="0" w:space="0" w:color="auto"/>
          </w:tblBorders>
          <w:shd w:val="clear" w:color="auto" w:fill="auto"/>
        </w:tblPrEx>
        <w:trPr>
          <w:ins w:id="36" w:author="Grant, Ben" w:date="2026-07-10T14:48:00Z"/>
        </w:trPr>
        <w:tc>
          <w:tcPr>
            <w:tcW w:w="817" w:type="dxa"/>
            <w:tcBorders>
              <w:top w:val="single" w:sz="4" w:space="0" w:color="auto"/>
            </w:tcBorders>
            <w:shd w:val="clear" w:color="auto" w:fill="auto"/>
          </w:tcPr>
          <w:p w14:paraId="00A7A7DF" w14:textId="77777777" w:rsidR="0015562D" w:rsidRPr="00325524" w:rsidRDefault="0015562D" w:rsidP="00A75C5D">
            <w:pPr>
              <w:numPr>
                <w:ilvl w:val="0"/>
                <w:numId w:val="2"/>
              </w:numPr>
              <w:rPr>
                <w:ins w:id="37" w:author="Grant, Ben" w:date="2026-07-10T14:48:00Z" w16du:dateUtc="2026-07-10T04:48:00Z"/>
                <w:rFonts w:ascii="Arial" w:hAnsi="Arial" w:cs="Arial"/>
              </w:rPr>
            </w:pPr>
          </w:p>
        </w:tc>
        <w:tc>
          <w:tcPr>
            <w:tcW w:w="8681" w:type="dxa"/>
            <w:tcBorders>
              <w:top w:val="single" w:sz="4" w:space="0" w:color="auto"/>
            </w:tcBorders>
            <w:shd w:val="clear" w:color="auto" w:fill="auto"/>
          </w:tcPr>
          <w:p w14:paraId="20395983" w14:textId="77777777" w:rsidR="0015562D" w:rsidRPr="009A353A" w:rsidRDefault="0015562D" w:rsidP="0015562D">
            <w:pPr>
              <w:pStyle w:val="Style1"/>
              <w:numPr>
                <w:ilvl w:val="0"/>
                <w:numId w:val="0"/>
              </w:numPr>
              <w:tabs>
                <w:tab w:val="left" w:pos="720"/>
              </w:tabs>
              <w:rPr>
                <w:ins w:id="38" w:author="Grant, Ben" w:date="2026-07-10T14:49:00Z" w16du:dateUtc="2026-07-10T04:49:00Z"/>
                <w:b/>
                <w:bCs/>
                <w:szCs w:val="22"/>
              </w:rPr>
            </w:pPr>
            <w:ins w:id="39" w:author="Grant, Ben" w:date="2026-07-10T14:49:00Z" w16du:dateUtc="2026-07-10T04:49:00Z">
              <w:r w:rsidRPr="009A353A">
                <w:rPr>
                  <w:b/>
                  <w:bCs/>
                  <w:szCs w:val="22"/>
                </w:rPr>
                <w:t>Notice of Modification of Development Consent to be submitted to Council</w:t>
              </w:r>
            </w:ins>
          </w:p>
          <w:p w14:paraId="532BC2B7" w14:textId="77777777" w:rsidR="0015562D" w:rsidRPr="009A353A" w:rsidRDefault="0015562D" w:rsidP="0015562D">
            <w:pPr>
              <w:pStyle w:val="Style1"/>
              <w:numPr>
                <w:ilvl w:val="0"/>
                <w:numId w:val="0"/>
              </w:numPr>
              <w:tabs>
                <w:tab w:val="left" w:pos="720"/>
              </w:tabs>
              <w:rPr>
                <w:ins w:id="40" w:author="Grant, Ben" w:date="2026-07-10T14:49:00Z" w16du:dateUtc="2026-07-10T04:49:00Z"/>
                <w:szCs w:val="22"/>
              </w:rPr>
            </w:pPr>
            <w:ins w:id="41" w:author="Grant, Ben" w:date="2026-07-10T14:49:00Z" w16du:dateUtc="2026-07-10T04:49:00Z">
              <w:r w:rsidRPr="009A353A">
                <w:rPr>
                  <w:szCs w:val="22"/>
                </w:rPr>
                <w:t xml:space="preserve">A Notice of Modification of Development Consent, prepared in accordance with Clause 67 of the </w:t>
              </w:r>
              <w:r w:rsidRPr="009A353A">
                <w:rPr>
                  <w:i/>
                  <w:iCs/>
                  <w:szCs w:val="22"/>
                </w:rPr>
                <w:t>Environmental Planning and Assessment Regulation 2021</w:t>
              </w:r>
              <w:r w:rsidRPr="009A353A">
                <w:rPr>
                  <w:szCs w:val="22"/>
                </w:rPr>
                <w:t xml:space="preserve">, must be submitted to Council with respect to Development Consent No. </w:t>
              </w:r>
              <w:r>
                <w:rPr>
                  <w:szCs w:val="22"/>
                </w:rPr>
                <w:t>10.2017.628.4</w:t>
              </w:r>
              <w:r w:rsidRPr="009A353A">
                <w:rPr>
                  <w:szCs w:val="22"/>
                </w:rPr>
                <w:t>.</w:t>
              </w:r>
            </w:ins>
          </w:p>
          <w:p w14:paraId="50D9D54C" w14:textId="77777777" w:rsidR="0015562D" w:rsidRPr="009A353A" w:rsidRDefault="0015562D" w:rsidP="0015562D">
            <w:pPr>
              <w:pStyle w:val="Style1"/>
              <w:numPr>
                <w:ilvl w:val="0"/>
                <w:numId w:val="0"/>
              </w:numPr>
              <w:tabs>
                <w:tab w:val="left" w:pos="720"/>
              </w:tabs>
              <w:rPr>
                <w:ins w:id="42" w:author="Grant, Ben" w:date="2026-07-10T14:49:00Z" w16du:dateUtc="2026-07-10T04:49:00Z"/>
                <w:szCs w:val="22"/>
              </w:rPr>
            </w:pPr>
          </w:p>
          <w:p w14:paraId="4FD8B740" w14:textId="77777777" w:rsidR="0015562D" w:rsidRPr="009A353A" w:rsidRDefault="0015562D" w:rsidP="0015562D">
            <w:pPr>
              <w:pStyle w:val="Style1"/>
              <w:numPr>
                <w:ilvl w:val="0"/>
                <w:numId w:val="0"/>
              </w:numPr>
              <w:tabs>
                <w:tab w:val="left" w:pos="720"/>
              </w:tabs>
              <w:rPr>
                <w:ins w:id="43" w:author="Grant, Ben" w:date="2026-07-10T14:49:00Z" w16du:dateUtc="2026-07-10T04:49:00Z"/>
                <w:szCs w:val="22"/>
              </w:rPr>
            </w:pPr>
            <w:ins w:id="44" w:author="Grant, Ben" w:date="2026-07-10T14:49:00Z" w16du:dateUtc="2026-07-10T04:49:00Z">
              <w:r w:rsidRPr="009A353A">
                <w:rPr>
                  <w:szCs w:val="22"/>
                </w:rPr>
                <w:t>The Notice of Modification is to include the following:</w:t>
              </w:r>
            </w:ins>
          </w:p>
          <w:p w14:paraId="47FAE8A4" w14:textId="77777777" w:rsidR="0015562D" w:rsidRPr="009A353A" w:rsidRDefault="0015562D" w:rsidP="0015562D">
            <w:pPr>
              <w:pStyle w:val="Style1"/>
              <w:numPr>
                <w:ilvl w:val="0"/>
                <w:numId w:val="0"/>
              </w:numPr>
              <w:tabs>
                <w:tab w:val="left" w:pos="720"/>
              </w:tabs>
              <w:rPr>
                <w:ins w:id="45" w:author="Grant, Ben" w:date="2026-07-10T14:49:00Z" w16du:dateUtc="2026-07-10T04:49:00Z"/>
                <w:szCs w:val="22"/>
              </w:rPr>
            </w:pPr>
          </w:p>
          <w:p w14:paraId="7FBBC5F9" w14:textId="77777777" w:rsidR="0015562D" w:rsidRPr="009A353A" w:rsidRDefault="0015562D" w:rsidP="0015562D">
            <w:pPr>
              <w:pStyle w:val="Style1"/>
              <w:numPr>
                <w:ilvl w:val="1"/>
                <w:numId w:val="42"/>
              </w:numPr>
              <w:tabs>
                <w:tab w:val="left" w:pos="715"/>
              </w:tabs>
              <w:ind w:left="715" w:hanging="715"/>
              <w:rPr>
                <w:ins w:id="46" w:author="Grant, Ben" w:date="2026-07-10T14:49:00Z" w16du:dateUtc="2026-07-10T04:49:00Z"/>
                <w:szCs w:val="22"/>
              </w:rPr>
            </w:pPr>
            <w:ins w:id="47" w:author="Grant, Ben" w:date="2026-07-10T14:49:00Z" w16du:dateUtc="2026-07-10T04:49:00Z">
              <w:r w:rsidRPr="009A353A">
                <w:rPr>
                  <w:szCs w:val="22"/>
                </w:rPr>
                <w:t>The name and address of the person by whom the notice is given.</w:t>
              </w:r>
            </w:ins>
          </w:p>
          <w:p w14:paraId="61A6DEF6" w14:textId="77777777" w:rsidR="0015562D" w:rsidRPr="009A353A" w:rsidRDefault="0015562D" w:rsidP="0015562D">
            <w:pPr>
              <w:pStyle w:val="Style1"/>
              <w:numPr>
                <w:ilvl w:val="1"/>
                <w:numId w:val="42"/>
              </w:numPr>
              <w:tabs>
                <w:tab w:val="left" w:pos="715"/>
              </w:tabs>
              <w:ind w:left="715" w:hanging="715"/>
              <w:rPr>
                <w:ins w:id="48" w:author="Grant, Ben" w:date="2026-07-10T14:49:00Z" w16du:dateUtc="2026-07-10T04:49:00Z"/>
                <w:szCs w:val="22"/>
              </w:rPr>
            </w:pPr>
            <w:ins w:id="49" w:author="Grant, Ben" w:date="2026-07-10T14:49:00Z" w16du:dateUtc="2026-07-10T04:49:00Z">
              <w:r w:rsidRPr="009A353A">
                <w:rPr>
                  <w:szCs w:val="22"/>
                </w:rPr>
                <w:t>The address, and formal particulars of title, of the land to which the consent relates.</w:t>
              </w:r>
            </w:ins>
          </w:p>
          <w:p w14:paraId="59C466CC" w14:textId="74317455" w:rsidR="0015562D" w:rsidRPr="009A353A" w:rsidRDefault="0015562D" w:rsidP="0015562D">
            <w:pPr>
              <w:pStyle w:val="Style1"/>
              <w:numPr>
                <w:ilvl w:val="1"/>
                <w:numId w:val="42"/>
              </w:numPr>
              <w:tabs>
                <w:tab w:val="left" w:pos="715"/>
              </w:tabs>
              <w:ind w:left="715" w:hanging="715"/>
              <w:rPr>
                <w:ins w:id="50" w:author="Grant, Ben" w:date="2026-07-10T14:49:00Z" w16du:dateUtc="2026-07-10T04:49:00Z"/>
                <w:szCs w:val="22"/>
              </w:rPr>
            </w:pPr>
            <w:ins w:id="51" w:author="Grant, Ben" w:date="2026-07-10T14:49:00Z" w16du:dateUtc="2026-07-10T04:49:00Z">
              <w:r w:rsidRPr="009A353A">
                <w:rPr>
                  <w:szCs w:val="22"/>
                </w:rPr>
                <w:t xml:space="preserve">A description of the development consent to be modified consistent with </w:t>
              </w:r>
              <w:r w:rsidRPr="009A353A">
                <w:rPr>
                  <w:b/>
                  <w:bCs/>
                  <w:szCs w:val="22"/>
                </w:rPr>
                <w:t xml:space="preserve">Condition </w:t>
              </w:r>
              <w:r>
                <w:rPr>
                  <w:b/>
                  <w:bCs/>
                  <w:szCs w:val="22"/>
                </w:rPr>
                <w:t>6</w:t>
              </w:r>
              <w:r w:rsidRPr="009A353A">
                <w:rPr>
                  <w:b/>
                  <w:bCs/>
                  <w:szCs w:val="22"/>
                </w:rPr>
                <w:t xml:space="preserve"> </w:t>
              </w:r>
              <w:r w:rsidRPr="009A353A">
                <w:rPr>
                  <w:szCs w:val="22"/>
                </w:rPr>
                <w:t>of this Development Consent.</w:t>
              </w:r>
            </w:ins>
          </w:p>
          <w:p w14:paraId="5EA87B5F" w14:textId="52785C0E" w:rsidR="0015562D" w:rsidRPr="009A353A" w:rsidRDefault="0015562D" w:rsidP="0015562D">
            <w:pPr>
              <w:pStyle w:val="Style1"/>
              <w:numPr>
                <w:ilvl w:val="1"/>
                <w:numId w:val="42"/>
              </w:numPr>
              <w:tabs>
                <w:tab w:val="left" w:pos="715"/>
              </w:tabs>
              <w:ind w:left="715" w:hanging="715"/>
              <w:rPr>
                <w:ins w:id="52" w:author="Grant, Ben" w:date="2026-07-10T14:49:00Z" w16du:dateUtc="2026-07-10T04:49:00Z"/>
                <w:szCs w:val="22"/>
              </w:rPr>
            </w:pPr>
            <w:ins w:id="53" w:author="Grant, Ben" w:date="2026-07-10T14:49:00Z" w16du:dateUtc="2026-07-10T04:49:00Z">
              <w:r w:rsidRPr="009A353A">
                <w:rPr>
                  <w:szCs w:val="22"/>
                </w:rPr>
                <w:t xml:space="preserve">A written statement agreeing that the consent is to be modified in accordance with </w:t>
              </w:r>
              <w:r w:rsidRPr="009A353A">
                <w:rPr>
                  <w:b/>
                  <w:bCs/>
                  <w:szCs w:val="22"/>
                </w:rPr>
                <w:t xml:space="preserve">Condition </w:t>
              </w:r>
              <w:r>
                <w:rPr>
                  <w:b/>
                  <w:bCs/>
                  <w:szCs w:val="22"/>
                </w:rPr>
                <w:t>6</w:t>
              </w:r>
              <w:r w:rsidRPr="009A353A">
                <w:rPr>
                  <w:szCs w:val="22"/>
                </w:rPr>
                <w:t xml:space="preserve"> of this consent.</w:t>
              </w:r>
            </w:ins>
          </w:p>
          <w:p w14:paraId="0091CE7F" w14:textId="77777777" w:rsidR="0015562D" w:rsidRPr="009A353A" w:rsidRDefault="0015562D" w:rsidP="0015562D">
            <w:pPr>
              <w:pStyle w:val="Style1"/>
              <w:numPr>
                <w:ilvl w:val="1"/>
                <w:numId w:val="42"/>
              </w:numPr>
              <w:tabs>
                <w:tab w:val="left" w:pos="715"/>
              </w:tabs>
              <w:ind w:left="715" w:hanging="715"/>
              <w:rPr>
                <w:ins w:id="54" w:author="Grant, Ben" w:date="2026-07-10T14:49:00Z" w16du:dateUtc="2026-07-10T04:49:00Z"/>
                <w:szCs w:val="22"/>
              </w:rPr>
            </w:pPr>
            <w:ins w:id="55" w:author="Grant, Ben" w:date="2026-07-10T14:49:00Z" w16du:dateUtc="2026-07-10T04:49:00Z">
              <w:r w:rsidRPr="009A353A">
                <w:rPr>
                  <w:szCs w:val="22"/>
                </w:rPr>
                <w:t>If the Applicant is not the owner of the land, a statement by the owner of the land to the effect that the owner consents to the modification of the consent.</w:t>
              </w:r>
            </w:ins>
          </w:p>
          <w:p w14:paraId="74AB8F96" w14:textId="77777777" w:rsidR="0015562D" w:rsidRPr="009A353A" w:rsidRDefault="0015562D" w:rsidP="0015562D">
            <w:pPr>
              <w:pStyle w:val="Style1"/>
              <w:numPr>
                <w:ilvl w:val="0"/>
                <w:numId w:val="0"/>
              </w:numPr>
              <w:tabs>
                <w:tab w:val="left" w:pos="720"/>
              </w:tabs>
              <w:ind w:left="567" w:hanging="567"/>
              <w:rPr>
                <w:ins w:id="56" w:author="Grant, Ben" w:date="2026-07-10T14:49:00Z" w16du:dateUtc="2026-07-10T04:49:00Z"/>
                <w:szCs w:val="22"/>
              </w:rPr>
            </w:pPr>
          </w:p>
          <w:p w14:paraId="74B06932" w14:textId="77777777" w:rsidR="0015562D" w:rsidRPr="009A353A" w:rsidRDefault="0015562D" w:rsidP="0015562D">
            <w:pPr>
              <w:pStyle w:val="Style1"/>
              <w:numPr>
                <w:ilvl w:val="0"/>
                <w:numId w:val="0"/>
              </w:numPr>
              <w:rPr>
                <w:ins w:id="57" w:author="Grant, Ben" w:date="2026-07-10T14:49:00Z" w16du:dateUtc="2026-07-10T04:49:00Z"/>
                <w:szCs w:val="22"/>
              </w:rPr>
            </w:pPr>
            <w:ins w:id="58" w:author="Grant, Ben" w:date="2026-07-10T14:49:00Z" w16du:dateUtc="2026-07-10T04:49:00Z">
              <w:r w:rsidRPr="009A353A">
                <w:rPr>
                  <w:b/>
                  <w:bCs/>
                  <w:szCs w:val="22"/>
                </w:rPr>
                <w:t>Note.</w:t>
              </w:r>
              <w:r w:rsidRPr="009A353A">
                <w:rPr>
                  <w:szCs w:val="22"/>
                </w:rPr>
                <w:t xml:space="preserve"> The Notice of Modification takes effect when it is received by Council. The Notice of Modification will operate, according to its terms, to modify the development consent to which it relates.</w:t>
              </w:r>
            </w:ins>
          </w:p>
          <w:p w14:paraId="3ADFBCE6" w14:textId="77777777" w:rsidR="0015562D" w:rsidRPr="00325524" w:rsidRDefault="0015562D" w:rsidP="00A75C5D">
            <w:pPr>
              <w:pStyle w:val="Style1"/>
              <w:numPr>
                <w:ilvl w:val="0"/>
                <w:numId w:val="0"/>
              </w:numPr>
              <w:tabs>
                <w:tab w:val="left" w:pos="720"/>
              </w:tabs>
              <w:rPr>
                <w:ins w:id="59" w:author="Grant, Ben" w:date="2026-07-10T14:48:00Z" w16du:dateUtc="2026-07-10T04:48:00Z"/>
                <w:rFonts w:cs="Arial"/>
                <w:b/>
                <w:szCs w:val="22"/>
              </w:rPr>
            </w:pPr>
          </w:p>
        </w:tc>
      </w:tr>
      <w:tr w:rsidR="0015562D" w:rsidRPr="00325524" w14:paraId="10327B90" w14:textId="77777777" w:rsidTr="00A75C5D">
        <w:tblPrEx>
          <w:tblBorders>
            <w:bottom w:val="none" w:sz="0" w:space="0" w:color="auto"/>
          </w:tblBorders>
          <w:shd w:val="clear" w:color="auto" w:fill="auto"/>
        </w:tblPrEx>
        <w:trPr>
          <w:ins w:id="60" w:author="Grant, Ben" w:date="2026-07-10T14:48:00Z"/>
        </w:trPr>
        <w:tc>
          <w:tcPr>
            <w:tcW w:w="817" w:type="dxa"/>
            <w:tcBorders>
              <w:top w:val="single" w:sz="4" w:space="0" w:color="auto"/>
            </w:tcBorders>
            <w:shd w:val="clear" w:color="auto" w:fill="auto"/>
          </w:tcPr>
          <w:p w14:paraId="7FED8D4B" w14:textId="77777777" w:rsidR="0015562D" w:rsidRPr="00325524" w:rsidRDefault="0015562D" w:rsidP="00A75C5D">
            <w:pPr>
              <w:numPr>
                <w:ilvl w:val="0"/>
                <w:numId w:val="2"/>
              </w:numPr>
              <w:rPr>
                <w:ins w:id="61" w:author="Grant, Ben" w:date="2026-07-10T14:48:00Z" w16du:dateUtc="2026-07-10T04:48:00Z"/>
                <w:rFonts w:ascii="Arial" w:hAnsi="Arial" w:cs="Arial"/>
              </w:rPr>
            </w:pPr>
          </w:p>
        </w:tc>
        <w:tc>
          <w:tcPr>
            <w:tcW w:w="8681" w:type="dxa"/>
            <w:tcBorders>
              <w:top w:val="single" w:sz="4" w:space="0" w:color="auto"/>
            </w:tcBorders>
            <w:shd w:val="clear" w:color="auto" w:fill="auto"/>
          </w:tcPr>
          <w:p w14:paraId="08BB1F28" w14:textId="77777777" w:rsidR="0015562D" w:rsidRPr="009A353A" w:rsidRDefault="0015562D" w:rsidP="0015562D">
            <w:pPr>
              <w:pStyle w:val="Style1"/>
              <w:numPr>
                <w:ilvl w:val="0"/>
                <w:numId w:val="0"/>
              </w:numPr>
              <w:tabs>
                <w:tab w:val="left" w:pos="720"/>
              </w:tabs>
              <w:rPr>
                <w:ins w:id="62" w:author="Grant, Ben" w:date="2026-07-10T14:49:00Z" w16du:dateUtc="2026-07-10T04:49:00Z"/>
                <w:b/>
                <w:bCs/>
                <w:szCs w:val="22"/>
              </w:rPr>
            </w:pPr>
            <w:ins w:id="63" w:author="Grant, Ben" w:date="2026-07-10T14:49:00Z" w16du:dateUtc="2026-07-10T04:49:00Z">
              <w:r w:rsidRPr="009A353A">
                <w:rPr>
                  <w:b/>
                  <w:bCs/>
                  <w:szCs w:val="22"/>
                </w:rPr>
                <w:t>Notice of Modification of Development Consent to be submitted to Council</w:t>
              </w:r>
            </w:ins>
          </w:p>
          <w:p w14:paraId="0DA700F6" w14:textId="77777777" w:rsidR="0015562D" w:rsidRPr="009A353A" w:rsidRDefault="0015562D" w:rsidP="0015562D">
            <w:pPr>
              <w:pStyle w:val="Style1"/>
              <w:numPr>
                <w:ilvl w:val="0"/>
                <w:numId w:val="0"/>
              </w:numPr>
              <w:tabs>
                <w:tab w:val="left" w:pos="720"/>
              </w:tabs>
              <w:rPr>
                <w:ins w:id="64" w:author="Grant, Ben" w:date="2026-07-10T14:49:00Z" w16du:dateUtc="2026-07-10T04:49:00Z"/>
                <w:szCs w:val="22"/>
              </w:rPr>
            </w:pPr>
            <w:ins w:id="65" w:author="Grant, Ben" w:date="2026-07-10T14:49:00Z" w16du:dateUtc="2026-07-10T04:49:00Z">
              <w:r w:rsidRPr="009A353A">
                <w:rPr>
                  <w:szCs w:val="22"/>
                </w:rPr>
                <w:t xml:space="preserve">A Notice of Modification of Development Consent, prepared in accordance with Clause 67 of the </w:t>
              </w:r>
              <w:r w:rsidRPr="009A353A">
                <w:rPr>
                  <w:i/>
                  <w:iCs/>
                  <w:szCs w:val="22"/>
                </w:rPr>
                <w:t>Environmental Planning and Assessment Regulation 2021</w:t>
              </w:r>
              <w:r w:rsidRPr="009A353A">
                <w:rPr>
                  <w:szCs w:val="22"/>
                </w:rPr>
                <w:t xml:space="preserve">, must be submitted to Council with respect to Development Consent No. </w:t>
              </w:r>
              <w:r>
                <w:rPr>
                  <w:szCs w:val="22"/>
                </w:rPr>
                <w:t>10.2019.517.2.</w:t>
              </w:r>
            </w:ins>
          </w:p>
          <w:p w14:paraId="5ADC9AC5" w14:textId="77777777" w:rsidR="0015562D" w:rsidRPr="009A353A" w:rsidRDefault="0015562D" w:rsidP="0015562D">
            <w:pPr>
              <w:pStyle w:val="Style1"/>
              <w:numPr>
                <w:ilvl w:val="0"/>
                <w:numId w:val="0"/>
              </w:numPr>
              <w:tabs>
                <w:tab w:val="left" w:pos="720"/>
              </w:tabs>
              <w:rPr>
                <w:ins w:id="66" w:author="Grant, Ben" w:date="2026-07-10T14:49:00Z" w16du:dateUtc="2026-07-10T04:49:00Z"/>
                <w:szCs w:val="22"/>
              </w:rPr>
            </w:pPr>
          </w:p>
          <w:p w14:paraId="5C2A5F01" w14:textId="77777777" w:rsidR="0015562D" w:rsidRPr="009A353A" w:rsidRDefault="0015562D" w:rsidP="0015562D">
            <w:pPr>
              <w:pStyle w:val="Style1"/>
              <w:numPr>
                <w:ilvl w:val="0"/>
                <w:numId w:val="0"/>
              </w:numPr>
              <w:tabs>
                <w:tab w:val="left" w:pos="720"/>
              </w:tabs>
              <w:rPr>
                <w:ins w:id="67" w:author="Grant, Ben" w:date="2026-07-10T14:49:00Z" w16du:dateUtc="2026-07-10T04:49:00Z"/>
                <w:szCs w:val="22"/>
              </w:rPr>
            </w:pPr>
            <w:ins w:id="68" w:author="Grant, Ben" w:date="2026-07-10T14:49:00Z" w16du:dateUtc="2026-07-10T04:49:00Z">
              <w:r w:rsidRPr="009A353A">
                <w:rPr>
                  <w:szCs w:val="22"/>
                </w:rPr>
                <w:t>The Notice of Modification is to include the following:</w:t>
              </w:r>
            </w:ins>
          </w:p>
          <w:p w14:paraId="608B8D04" w14:textId="77777777" w:rsidR="0015562D" w:rsidRPr="009A353A" w:rsidRDefault="0015562D" w:rsidP="0015562D">
            <w:pPr>
              <w:pStyle w:val="Style1"/>
              <w:numPr>
                <w:ilvl w:val="0"/>
                <w:numId w:val="0"/>
              </w:numPr>
              <w:tabs>
                <w:tab w:val="left" w:pos="720"/>
              </w:tabs>
              <w:rPr>
                <w:ins w:id="69" w:author="Grant, Ben" w:date="2026-07-10T14:49:00Z" w16du:dateUtc="2026-07-10T04:49:00Z"/>
                <w:szCs w:val="22"/>
              </w:rPr>
            </w:pPr>
          </w:p>
          <w:p w14:paraId="64ADC29E" w14:textId="77777777" w:rsidR="0015562D" w:rsidRPr="009A353A" w:rsidRDefault="0015562D" w:rsidP="0015562D">
            <w:pPr>
              <w:pStyle w:val="Style1"/>
              <w:numPr>
                <w:ilvl w:val="1"/>
                <w:numId w:val="42"/>
              </w:numPr>
              <w:tabs>
                <w:tab w:val="left" w:pos="715"/>
              </w:tabs>
              <w:ind w:left="715" w:hanging="715"/>
              <w:rPr>
                <w:ins w:id="70" w:author="Grant, Ben" w:date="2026-07-10T14:49:00Z" w16du:dateUtc="2026-07-10T04:49:00Z"/>
                <w:szCs w:val="22"/>
              </w:rPr>
            </w:pPr>
            <w:ins w:id="71" w:author="Grant, Ben" w:date="2026-07-10T14:49:00Z" w16du:dateUtc="2026-07-10T04:49:00Z">
              <w:r w:rsidRPr="009A353A">
                <w:rPr>
                  <w:szCs w:val="22"/>
                </w:rPr>
                <w:t>The name and address of the person by whom the notice is given.</w:t>
              </w:r>
            </w:ins>
          </w:p>
          <w:p w14:paraId="79102460" w14:textId="77777777" w:rsidR="0015562D" w:rsidRPr="009A353A" w:rsidRDefault="0015562D" w:rsidP="0015562D">
            <w:pPr>
              <w:pStyle w:val="Style1"/>
              <w:numPr>
                <w:ilvl w:val="1"/>
                <w:numId w:val="42"/>
              </w:numPr>
              <w:tabs>
                <w:tab w:val="left" w:pos="715"/>
              </w:tabs>
              <w:ind w:left="715" w:hanging="715"/>
              <w:rPr>
                <w:ins w:id="72" w:author="Grant, Ben" w:date="2026-07-10T14:49:00Z" w16du:dateUtc="2026-07-10T04:49:00Z"/>
                <w:szCs w:val="22"/>
              </w:rPr>
            </w:pPr>
            <w:ins w:id="73" w:author="Grant, Ben" w:date="2026-07-10T14:49:00Z" w16du:dateUtc="2026-07-10T04:49:00Z">
              <w:r w:rsidRPr="009A353A">
                <w:rPr>
                  <w:szCs w:val="22"/>
                </w:rPr>
                <w:t>The address, and formal particulars of title, of the land to which the consent relates.</w:t>
              </w:r>
            </w:ins>
          </w:p>
          <w:p w14:paraId="7B50762D" w14:textId="484734E7" w:rsidR="0015562D" w:rsidRPr="009A353A" w:rsidRDefault="0015562D" w:rsidP="0015562D">
            <w:pPr>
              <w:pStyle w:val="Style1"/>
              <w:numPr>
                <w:ilvl w:val="1"/>
                <w:numId w:val="42"/>
              </w:numPr>
              <w:tabs>
                <w:tab w:val="left" w:pos="715"/>
              </w:tabs>
              <w:ind w:left="715" w:hanging="715"/>
              <w:rPr>
                <w:ins w:id="74" w:author="Grant, Ben" w:date="2026-07-10T14:49:00Z" w16du:dateUtc="2026-07-10T04:49:00Z"/>
                <w:szCs w:val="22"/>
              </w:rPr>
            </w:pPr>
            <w:ins w:id="75" w:author="Grant, Ben" w:date="2026-07-10T14:49:00Z" w16du:dateUtc="2026-07-10T04:49:00Z">
              <w:r w:rsidRPr="009A353A">
                <w:rPr>
                  <w:szCs w:val="22"/>
                </w:rPr>
                <w:t xml:space="preserve">A description of the development consent to be modified consistent with </w:t>
              </w:r>
              <w:r w:rsidRPr="009A353A">
                <w:rPr>
                  <w:b/>
                  <w:bCs/>
                  <w:szCs w:val="22"/>
                </w:rPr>
                <w:t xml:space="preserve">Condition </w:t>
              </w:r>
              <w:r>
                <w:rPr>
                  <w:b/>
                  <w:bCs/>
                  <w:szCs w:val="22"/>
                </w:rPr>
                <w:t>7</w:t>
              </w:r>
              <w:r w:rsidRPr="009A353A">
                <w:rPr>
                  <w:b/>
                  <w:bCs/>
                  <w:szCs w:val="22"/>
                </w:rPr>
                <w:t xml:space="preserve"> </w:t>
              </w:r>
              <w:r w:rsidRPr="009A353A">
                <w:rPr>
                  <w:szCs w:val="22"/>
                </w:rPr>
                <w:t>of this Development Consent.</w:t>
              </w:r>
            </w:ins>
          </w:p>
          <w:p w14:paraId="58D28D90" w14:textId="3695F380" w:rsidR="0015562D" w:rsidRPr="009A353A" w:rsidRDefault="0015562D" w:rsidP="0015562D">
            <w:pPr>
              <w:pStyle w:val="Style1"/>
              <w:numPr>
                <w:ilvl w:val="1"/>
                <w:numId w:val="42"/>
              </w:numPr>
              <w:tabs>
                <w:tab w:val="left" w:pos="715"/>
              </w:tabs>
              <w:ind w:left="715" w:hanging="715"/>
              <w:rPr>
                <w:ins w:id="76" w:author="Grant, Ben" w:date="2026-07-10T14:49:00Z" w16du:dateUtc="2026-07-10T04:49:00Z"/>
                <w:szCs w:val="22"/>
              </w:rPr>
            </w:pPr>
            <w:ins w:id="77" w:author="Grant, Ben" w:date="2026-07-10T14:49:00Z" w16du:dateUtc="2026-07-10T04:49:00Z">
              <w:r w:rsidRPr="009A353A">
                <w:rPr>
                  <w:szCs w:val="22"/>
                </w:rPr>
                <w:t xml:space="preserve">A written statement agreeing that the consent is to be modified in accordance with </w:t>
              </w:r>
              <w:r w:rsidRPr="009A353A">
                <w:rPr>
                  <w:b/>
                  <w:bCs/>
                  <w:szCs w:val="22"/>
                </w:rPr>
                <w:t xml:space="preserve">Condition </w:t>
              </w:r>
              <w:r>
                <w:rPr>
                  <w:b/>
                  <w:bCs/>
                  <w:szCs w:val="22"/>
                </w:rPr>
                <w:t>7</w:t>
              </w:r>
              <w:r w:rsidRPr="009A353A">
                <w:rPr>
                  <w:szCs w:val="22"/>
                </w:rPr>
                <w:t xml:space="preserve"> of this consent.</w:t>
              </w:r>
            </w:ins>
          </w:p>
          <w:p w14:paraId="208DB8D6" w14:textId="77777777" w:rsidR="0015562D" w:rsidRPr="009A353A" w:rsidRDefault="0015562D" w:rsidP="0015562D">
            <w:pPr>
              <w:pStyle w:val="Style1"/>
              <w:numPr>
                <w:ilvl w:val="1"/>
                <w:numId w:val="42"/>
              </w:numPr>
              <w:tabs>
                <w:tab w:val="left" w:pos="715"/>
              </w:tabs>
              <w:ind w:left="715" w:hanging="715"/>
              <w:rPr>
                <w:ins w:id="78" w:author="Grant, Ben" w:date="2026-07-10T14:49:00Z" w16du:dateUtc="2026-07-10T04:49:00Z"/>
                <w:szCs w:val="22"/>
              </w:rPr>
            </w:pPr>
            <w:ins w:id="79" w:author="Grant, Ben" w:date="2026-07-10T14:49:00Z" w16du:dateUtc="2026-07-10T04:49:00Z">
              <w:r w:rsidRPr="009A353A">
                <w:rPr>
                  <w:szCs w:val="22"/>
                </w:rPr>
                <w:t>If the Applicant is not the owner of the land, a statement by the owner of the land to the effect that the owner consents to the modification of the consent.</w:t>
              </w:r>
            </w:ins>
          </w:p>
          <w:p w14:paraId="77F8B651" w14:textId="77777777" w:rsidR="0015562D" w:rsidRPr="009A353A" w:rsidRDefault="0015562D" w:rsidP="0015562D">
            <w:pPr>
              <w:pStyle w:val="Style1"/>
              <w:numPr>
                <w:ilvl w:val="0"/>
                <w:numId w:val="0"/>
              </w:numPr>
              <w:tabs>
                <w:tab w:val="left" w:pos="720"/>
              </w:tabs>
              <w:ind w:left="567" w:hanging="567"/>
              <w:rPr>
                <w:ins w:id="80" w:author="Grant, Ben" w:date="2026-07-10T14:49:00Z" w16du:dateUtc="2026-07-10T04:49:00Z"/>
                <w:szCs w:val="22"/>
              </w:rPr>
            </w:pPr>
          </w:p>
          <w:p w14:paraId="1B7733B2" w14:textId="77777777" w:rsidR="0015562D" w:rsidRPr="009A353A" w:rsidRDefault="0015562D" w:rsidP="0015562D">
            <w:pPr>
              <w:pStyle w:val="Style1"/>
              <w:numPr>
                <w:ilvl w:val="0"/>
                <w:numId w:val="0"/>
              </w:numPr>
              <w:rPr>
                <w:ins w:id="81" w:author="Grant, Ben" w:date="2026-07-10T14:49:00Z" w16du:dateUtc="2026-07-10T04:49:00Z"/>
                <w:szCs w:val="22"/>
              </w:rPr>
            </w:pPr>
            <w:ins w:id="82" w:author="Grant, Ben" w:date="2026-07-10T14:49:00Z" w16du:dateUtc="2026-07-10T04:49:00Z">
              <w:r w:rsidRPr="009A353A">
                <w:rPr>
                  <w:b/>
                  <w:bCs/>
                  <w:szCs w:val="22"/>
                </w:rPr>
                <w:t>Note.</w:t>
              </w:r>
              <w:r w:rsidRPr="009A353A">
                <w:rPr>
                  <w:szCs w:val="22"/>
                </w:rPr>
                <w:t xml:space="preserve"> The Notice of Modification takes effect when it is received by Council. The Notice of Modification will operate, according to its terms, to modify the development consent to which it relates.</w:t>
              </w:r>
            </w:ins>
          </w:p>
          <w:p w14:paraId="57526D28" w14:textId="77777777" w:rsidR="0015562D" w:rsidRPr="00325524" w:rsidRDefault="0015562D" w:rsidP="00A75C5D">
            <w:pPr>
              <w:pStyle w:val="Style1"/>
              <w:numPr>
                <w:ilvl w:val="0"/>
                <w:numId w:val="0"/>
              </w:numPr>
              <w:tabs>
                <w:tab w:val="left" w:pos="720"/>
              </w:tabs>
              <w:rPr>
                <w:ins w:id="83" w:author="Grant, Ben" w:date="2026-07-10T14:48:00Z" w16du:dateUtc="2026-07-10T04:48:00Z"/>
                <w:rFonts w:cs="Arial"/>
                <w:b/>
                <w:szCs w:val="22"/>
              </w:rPr>
            </w:pPr>
          </w:p>
        </w:tc>
      </w:tr>
      <w:tr w:rsidR="005B0A95" w:rsidRPr="00325524" w14:paraId="73A2B16C" w14:textId="77777777" w:rsidTr="00A75C5D">
        <w:tblPrEx>
          <w:tblBorders>
            <w:bottom w:val="none" w:sz="0" w:space="0" w:color="auto"/>
          </w:tblBorders>
          <w:shd w:val="clear" w:color="auto" w:fill="auto"/>
        </w:tblPrEx>
        <w:tc>
          <w:tcPr>
            <w:tcW w:w="817" w:type="dxa"/>
            <w:tcBorders>
              <w:top w:val="single" w:sz="4" w:space="0" w:color="auto"/>
            </w:tcBorders>
            <w:shd w:val="clear" w:color="auto" w:fill="auto"/>
          </w:tcPr>
          <w:p w14:paraId="0B2861A0" w14:textId="77777777" w:rsidR="005B0A95" w:rsidRPr="00325524" w:rsidRDefault="005B0A95" w:rsidP="00A75C5D">
            <w:pPr>
              <w:numPr>
                <w:ilvl w:val="0"/>
                <w:numId w:val="2"/>
              </w:numPr>
              <w:rPr>
                <w:rFonts w:ascii="Arial" w:hAnsi="Arial" w:cs="Arial"/>
              </w:rPr>
            </w:pPr>
          </w:p>
        </w:tc>
        <w:tc>
          <w:tcPr>
            <w:tcW w:w="8681" w:type="dxa"/>
            <w:tcBorders>
              <w:top w:val="single" w:sz="4" w:space="0" w:color="auto"/>
            </w:tcBorders>
            <w:shd w:val="clear" w:color="auto" w:fill="auto"/>
          </w:tcPr>
          <w:p w14:paraId="2735EE20" w14:textId="77777777" w:rsidR="005B0A95" w:rsidRPr="00325524" w:rsidRDefault="005B0A95" w:rsidP="00A75C5D">
            <w:pPr>
              <w:pStyle w:val="Style1"/>
              <w:numPr>
                <w:ilvl w:val="0"/>
                <w:numId w:val="0"/>
              </w:numPr>
              <w:tabs>
                <w:tab w:val="left" w:pos="720"/>
              </w:tabs>
              <w:rPr>
                <w:rFonts w:cs="Arial"/>
                <w:b/>
                <w:szCs w:val="22"/>
              </w:rPr>
            </w:pPr>
            <w:r w:rsidRPr="00325524">
              <w:rPr>
                <w:rFonts w:cs="Arial"/>
                <w:b/>
                <w:szCs w:val="22"/>
              </w:rPr>
              <w:t xml:space="preserve">Long Service Levy to be paid </w:t>
            </w:r>
          </w:p>
          <w:p w14:paraId="5AFD018A" w14:textId="32CA9954" w:rsidR="005B0A95" w:rsidRPr="00325524" w:rsidRDefault="003B285D" w:rsidP="00A75C5D">
            <w:pPr>
              <w:rPr>
                <w:rFonts w:ascii="Arial" w:hAnsi="Arial" w:cs="Arial"/>
              </w:rPr>
            </w:pPr>
            <w:bookmarkStart w:id="84" w:name="_Toc174082500"/>
            <w:r>
              <w:rPr>
                <w:rFonts w:ascii="Arial" w:hAnsi="Arial" w:cs="Arial"/>
              </w:rPr>
              <w:t>I</w:t>
            </w:r>
            <w:r w:rsidR="005B0A95" w:rsidRPr="00325524">
              <w:rPr>
                <w:rFonts w:ascii="Arial" w:hAnsi="Arial" w:cs="Arial"/>
              </w:rPr>
              <w:t xml:space="preserve">n accordance with section 6.8 of the </w:t>
            </w:r>
            <w:r>
              <w:rPr>
                <w:rFonts w:ascii="Arial" w:hAnsi="Arial" w:cs="Arial"/>
              </w:rPr>
              <w:t>E</w:t>
            </w:r>
            <w:r w:rsidR="005B0A95" w:rsidRPr="00325524">
              <w:rPr>
                <w:rFonts w:ascii="Arial" w:hAnsi="Arial" w:cs="Arial"/>
              </w:rPr>
              <w:t xml:space="preserve">nvironmental </w:t>
            </w:r>
            <w:r>
              <w:rPr>
                <w:rFonts w:ascii="Arial" w:hAnsi="Arial" w:cs="Arial"/>
              </w:rPr>
              <w:t>P</w:t>
            </w:r>
            <w:r w:rsidR="005B0A95" w:rsidRPr="00325524">
              <w:rPr>
                <w:rFonts w:ascii="Arial" w:hAnsi="Arial" w:cs="Arial"/>
              </w:rPr>
              <w:t xml:space="preserve">lanning and </w:t>
            </w:r>
            <w:r>
              <w:rPr>
                <w:rFonts w:ascii="Arial" w:hAnsi="Arial" w:cs="Arial"/>
              </w:rPr>
              <w:t>A</w:t>
            </w:r>
            <w:r w:rsidR="005B0A95" w:rsidRPr="00325524">
              <w:rPr>
                <w:rFonts w:ascii="Arial" w:hAnsi="Arial" w:cs="Arial"/>
              </w:rPr>
              <w:t xml:space="preserve">ssessment </w:t>
            </w:r>
            <w:r>
              <w:rPr>
                <w:rFonts w:ascii="Arial" w:hAnsi="Arial" w:cs="Arial"/>
              </w:rPr>
              <w:t>A</w:t>
            </w:r>
            <w:r w:rsidR="005B0A95" w:rsidRPr="00325524">
              <w:rPr>
                <w:rFonts w:ascii="Arial" w:hAnsi="Arial" w:cs="Arial"/>
              </w:rPr>
              <w:t xml:space="preserve">ct 1979 (as amended), a construction certificate for subdivision works or building works </w:t>
            </w:r>
            <w:r w:rsidR="005B0A95" w:rsidRPr="00325524">
              <w:rPr>
                <w:rFonts w:ascii="Arial" w:hAnsi="Arial" w:cs="Arial"/>
              </w:rPr>
              <w:lastRenderedPageBreak/>
              <w:t xml:space="preserve">shall not be issued until any </w:t>
            </w:r>
            <w:r w:rsidR="00353E66">
              <w:rPr>
                <w:rFonts w:ascii="Arial" w:hAnsi="Arial" w:cs="Arial"/>
              </w:rPr>
              <w:t>L</w:t>
            </w:r>
            <w:r w:rsidR="005B0A95" w:rsidRPr="00325524">
              <w:rPr>
                <w:rFonts w:ascii="Arial" w:hAnsi="Arial" w:cs="Arial"/>
              </w:rPr>
              <w:t xml:space="preserve">ong </w:t>
            </w:r>
            <w:r w:rsidR="00353E66">
              <w:rPr>
                <w:rFonts w:ascii="Arial" w:hAnsi="Arial" w:cs="Arial"/>
              </w:rPr>
              <w:t>S</w:t>
            </w:r>
            <w:r w:rsidR="005B0A95" w:rsidRPr="00325524">
              <w:rPr>
                <w:rFonts w:ascii="Arial" w:hAnsi="Arial" w:cs="Arial"/>
              </w:rPr>
              <w:t xml:space="preserve">ervice </w:t>
            </w:r>
            <w:r w:rsidR="00353E66">
              <w:rPr>
                <w:rFonts w:ascii="Arial" w:hAnsi="Arial" w:cs="Arial"/>
              </w:rPr>
              <w:t>L</w:t>
            </w:r>
            <w:r w:rsidR="005B0A95" w:rsidRPr="00325524">
              <w:rPr>
                <w:rFonts w:ascii="Arial" w:hAnsi="Arial" w:cs="Arial"/>
              </w:rPr>
              <w:t xml:space="preserve">evy payable under section 34 of the </w:t>
            </w:r>
            <w:r w:rsidR="00353E66">
              <w:rPr>
                <w:rFonts w:ascii="Arial" w:hAnsi="Arial" w:cs="Arial"/>
              </w:rPr>
              <w:t>B</w:t>
            </w:r>
            <w:r w:rsidR="005B0A95" w:rsidRPr="00325524">
              <w:rPr>
                <w:rFonts w:ascii="Arial" w:hAnsi="Arial" w:cs="Arial"/>
              </w:rPr>
              <w:t xml:space="preserve">uilding and </w:t>
            </w:r>
            <w:r w:rsidR="00353E66">
              <w:rPr>
                <w:rFonts w:ascii="Arial" w:hAnsi="Arial" w:cs="Arial"/>
              </w:rPr>
              <w:t>C</w:t>
            </w:r>
            <w:r w:rsidR="005B0A95" w:rsidRPr="00325524">
              <w:rPr>
                <w:rFonts w:ascii="Arial" w:hAnsi="Arial" w:cs="Arial"/>
              </w:rPr>
              <w:t xml:space="preserve">onstruction </w:t>
            </w:r>
            <w:r w:rsidR="00353E66">
              <w:rPr>
                <w:rFonts w:ascii="Arial" w:hAnsi="Arial" w:cs="Arial"/>
              </w:rPr>
              <w:t>I</w:t>
            </w:r>
            <w:r w:rsidR="005B0A95" w:rsidRPr="00325524">
              <w:rPr>
                <w:rFonts w:ascii="Arial" w:hAnsi="Arial" w:cs="Arial"/>
              </w:rPr>
              <w:t xml:space="preserve">ndustry </w:t>
            </w:r>
            <w:r w:rsidR="00353E66">
              <w:rPr>
                <w:rFonts w:ascii="Arial" w:hAnsi="Arial" w:cs="Arial"/>
              </w:rPr>
              <w:t>L</w:t>
            </w:r>
            <w:r w:rsidR="005B0A95" w:rsidRPr="00325524">
              <w:rPr>
                <w:rFonts w:ascii="Arial" w:hAnsi="Arial" w:cs="Arial"/>
              </w:rPr>
              <w:t xml:space="preserve">ong </w:t>
            </w:r>
            <w:r w:rsidR="00353E66">
              <w:rPr>
                <w:rFonts w:ascii="Arial" w:hAnsi="Arial" w:cs="Arial"/>
              </w:rPr>
              <w:t>S</w:t>
            </w:r>
            <w:r w:rsidR="005B0A95" w:rsidRPr="00325524">
              <w:rPr>
                <w:rFonts w:ascii="Arial" w:hAnsi="Arial" w:cs="Arial"/>
              </w:rPr>
              <w:t xml:space="preserve">ervice </w:t>
            </w:r>
            <w:r w:rsidR="00353E66">
              <w:rPr>
                <w:rFonts w:ascii="Arial" w:hAnsi="Arial" w:cs="Arial"/>
              </w:rPr>
              <w:t>P</w:t>
            </w:r>
            <w:r w:rsidR="005B0A95" w:rsidRPr="00325524">
              <w:rPr>
                <w:rFonts w:ascii="Arial" w:hAnsi="Arial" w:cs="Arial"/>
              </w:rPr>
              <w:t xml:space="preserve">ayments </w:t>
            </w:r>
            <w:r w:rsidR="00353E66">
              <w:rPr>
                <w:rFonts w:ascii="Arial" w:hAnsi="Arial" w:cs="Arial"/>
              </w:rPr>
              <w:t>A</w:t>
            </w:r>
            <w:r w:rsidR="005B0A95" w:rsidRPr="00325524">
              <w:rPr>
                <w:rFonts w:ascii="Arial" w:hAnsi="Arial" w:cs="Arial"/>
              </w:rPr>
              <w:t xml:space="preserve">ct 1986 (or where such levy is payable by instalments, the first instalment of the levy) has been paid (as applicable). </w:t>
            </w:r>
          </w:p>
          <w:p w14:paraId="3730E2A6" w14:textId="77777777" w:rsidR="005B0A95" w:rsidRPr="00325524" w:rsidRDefault="005B0A95" w:rsidP="00A75C5D">
            <w:pPr>
              <w:rPr>
                <w:rFonts w:ascii="Arial" w:hAnsi="Arial" w:cs="Arial"/>
              </w:rPr>
            </w:pPr>
          </w:p>
          <w:p w14:paraId="1C01862E" w14:textId="180D89D9" w:rsidR="005B0A95" w:rsidRPr="00325524" w:rsidRDefault="000013E9" w:rsidP="00A75C5D">
            <w:pPr>
              <w:rPr>
                <w:rFonts w:ascii="Arial" w:hAnsi="Arial" w:cs="Arial"/>
              </w:rPr>
            </w:pPr>
            <w:r>
              <w:rPr>
                <w:rFonts w:ascii="Arial" w:hAnsi="Arial" w:cs="Arial"/>
              </w:rPr>
              <w:t>T</w:t>
            </w:r>
            <w:r w:rsidR="005B0A95" w:rsidRPr="00325524">
              <w:rPr>
                <w:rFonts w:ascii="Arial" w:hAnsi="Arial" w:cs="Arial"/>
              </w:rPr>
              <w:t xml:space="preserve">hese payments can be made online at </w:t>
            </w:r>
            <w:hyperlink r:id="rId12" w:history="1">
              <w:r w:rsidR="005B0A95" w:rsidRPr="00325524">
                <w:rPr>
                  <w:rStyle w:val="Hyperlink"/>
                  <w:rFonts w:ascii="Arial" w:hAnsi="Arial" w:cs="Arial"/>
                </w:rPr>
                <w:t>www.longservice.nsw.gov.au</w:t>
              </w:r>
            </w:hyperlink>
            <w:r w:rsidR="005B0A95" w:rsidRPr="00325524">
              <w:rPr>
                <w:rFonts w:ascii="Arial" w:hAnsi="Arial" w:cs="Arial"/>
              </w:rPr>
              <w:t xml:space="preserve">. </w:t>
            </w:r>
            <w:r>
              <w:rPr>
                <w:rFonts w:ascii="Arial" w:hAnsi="Arial" w:cs="Arial"/>
              </w:rPr>
              <w:t>P</w:t>
            </w:r>
            <w:r w:rsidR="005B0A95" w:rsidRPr="00325524">
              <w:rPr>
                <w:rFonts w:ascii="Arial" w:hAnsi="Arial" w:cs="Arial"/>
              </w:rPr>
              <w:t>roof of payment is required to be submitted with the construction certificate application.</w:t>
            </w:r>
            <w:bookmarkEnd w:id="84"/>
            <w:r w:rsidR="00325524">
              <w:rPr>
                <w:rFonts w:ascii="Arial" w:hAnsi="Arial" w:cs="Arial"/>
              </w:rPr>
              <w:t xml:space="preserve"> F</w:t>
            </w:r>
            <w:r w:rsidR="005B0A95" w:rsidRPr="00325524">
              <w:rPr>
                <w:rFonts w:ascii="Arial" w:hAnsi="Arial" w:cs="Arial"/>
              </w:rPr>
              <w:t>or further information regarding the long service payment please refer to the website above.</w:t>
            </w:r>
          </w:p>
          <w:p w14:paraId="0185588C"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28DE0C12" w14:textId="77777777" w:rsidTr="00004A41">
        <w:tblPrEx>
          <w:tblBorders>
            <w:bottom w:val="none" w:sz="0" w:space="0" w:color="auto"/>
          </w:tblBorders>
          <w:shd w:val="clear" w:color="auto" w:fill="auto"/>
        </w:tblPrEx>
        <w:tc>
          <w:tcPr>
            <w:tcW w:w="817" w:type="dxa"/>
            <w:shd w:val="clear" w:color="auto" w:fill="auto"/>
          </w:tcPr>
          <w:p w14:paraId="437D6FC6"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3E35E7C1" w14:textId="77777777" w:rsidR="005B0A95" w:rsidRPr="00325524" w:rsidRDefault="005B0A95" w:rsidP="00A75C5D">
            <w:pPr>
              <w:rPr>
                <w:rFonts w:ascii="Arial" w:hAnsi="Arial" w:cs="Arial"/>
                <w:b/>
                <w:bCs/>
              </w:rPr>
            </w:pPr>
            <w:r w:rsidRPr="00325524">
              <w:rPr>
                <w:rFonts w:ascii="Arial" w:hAnsi="Arial" w:cs="Arial"/>
                <w:b/>
                <w:bCs/>
              </w:rPr>
              <w:t xml:space="preserve">Certificate of Compliance – s307 Water Management Act 2000 </w:t>
            </w:r>
          </w:p>
          <w:p w14:paraId="3508B560" w14:textId="77777777" w:rsidR="005B0A95" w:rsidRDefault="005B0A95" w:rsidP="00A75C5D">
            <w:pPr>
              <w:rPr>
                <w:rFonts w:ascii="Arial" w:hAnsi="Arial" w:cs="Arial"/>
              </w:rPr>
            </w:pPr>
            <w:r w:rsidRPr="00325524">
              <w:rPr>
                <w:rFonts w:ascii="Arial" w:hAnsi="Arial" w:cs="Arial"/>
              </w:rPr>
              <w:t>Prior to issue of any Construction Certificate, a Certificate of Compliance under Section 307 of the Water Management Act 2000 must be obtained upon payment of developer charges for water and sewer as calculated in accordance with Byron Shire Council and Rous County Council Development Servicing Plans. Where staging of the Construction Certificate occurs, a separate s307 Compliance Certificate must be obtained for each stage.</w:t>
            </w:r>
          </w:p>
          <w:p w14:paraId="47E67985" w14:textId="77777777" w:rsidR="000013E9" w:rsidRPr="00325524" w:rsidRDefault="000013E9" w:rsidP="00A75C5D">
            <w:pPr>
              <w:rPr>
                <w:rFonts w:ascii="Arial" w:hAnsi="Arial" w:cs="Arial"/>
              </w:rPr>
            </w:pPr>
          </w:p>
          <w:p w14:paraId="2A22EAAF" w14:textId="77777777" w:rsidR="005B0A95" w:rsidRPr="00325524" w:rsidRDefault="005B0A95" w:rsidP="00A75C5D">
            <w:pPr>
              <w:rPr>
                <w:rFonts w:ascii="Arial" w:hAnsi="Arial" w:cs="Arial"/>
              </w:rPr>
            </w:pPr>
            <w:r w:rsidRPr="00325524">
              <w:rPr>
                <w:rFonts w:ascii="Arial" w:hAnsi="Arial" w:cs="Arial"/>
              </w:rPr>
              <w:t>Byron Shire Council acts as Rous County Council’s agent in this matter and will issue a Certificate of Compliance on behalf of Rous County Council upon payment of the Rous County Council Development Servicing Charge to this Council.</w:t>
            </w:r>
          </w:p>
          <w:p w14:paraId="18920801" w14:textId="77777777" w:rsidR="005B0A95" w:rsidRPr="00325524" w:rsidRDefault="005B0A95" w:rsidP="00A75C5D">
            <w:pPr>
              <w:autoSpaceDE w:val="0"/>
              <w:autoSpaceDN w:val="0"/>
              <w:spacing w:before="100" w:after="100"/>
              <w:rPr>
                <w:rFonts w:ascii="Arial" w:hAnsi="Arial" w:cs="Arial"/>
                <w:i/>
                <w:iCs/>
                <w:lang w:eastAsia="en-AU"/>
              </w:rPr>
            </w:pPr>
            <w:r w:rsidRPr="00325524">
              <w:rPr>
                <w:rFonts w:ascii="Arial" w:hAnsi="Arial" w:cs="Arial"/>
                <w:b/>
                <w:bCs/>
                <w:i/>
                <w:iCs/>
                <w:lang w:eastAsia="en-AU"/>
              </w:rPr>
              <w:t>Note</w:t>
            </w:r>
            <w:r w:rsidRPr="00325524">
              <w:rPr>
                <w:rFonts w:ascii="Arial" w:hAnsi="Arial" w:cs="Arial"/>
                <w:i/>
                <w:iCs/>
                <w:lang w:eastAsia="en-AU"/>
              </w:rPr>
              <w:t>: For issue of the Certificate of Compliance, an application form and associated fee must be lodged via Council’s website. Copies of Byron Shire Council’s Development Servicing Plans are available via Council’s website.</w:t>
            </w:r>
          </w:p>
          <w:p w14:paraId="3549CC54" w14:textId="77777777" w:rsidR="005B0A95" w:rsidRPr="00325524" w:rsidRDefault="005B0A95" w:rsidP="00A75C5D">
            <w:pPr>
              <w:autoSpaceDE w:val="0"/>
              <w:autoSpaceDN w:val="0"/>
              <w:spacing w:before="100" w:after="100"/>
              <w:rPr>
                <w:rFonts w:ascii="Arial" w:hAnsi="Arial" w:cs="Arial"/>
                <w:lang w:eastAsia="en-AU"/>
              </w:rPr>
            </w:pPr>
            <w:r w:rsidRPr="00325524">
              <w:rPr>
                <w:rFonts w:ascii="Arial" w:hAnsi="Arial" w:cs="Arial"/>
                <w:lang w:eastAsia="en-AU"/>
              </w:rPr>
              <w:t xml:space="preserve">Developer charges will be calculated in accordance with the Development Servicing Plan applicable at the date of payment. A check must be made with Council to ascertain the current rates by contacting Council’s Principal Engineer Systems Planning, Utilities on 02 6626 7000.  Applicable charges can also be found on Council’s website: </w:t>
            </w:r>
            <w:hyperlink r:id="rId13" w:history="1">
              <w:r w:rsidRPr="00325524">
                <w:rPr>
                  <w:rStyle w:val="Hyperlink"/>
                  <w:rFonts w:ascii="Arial" w:hAnsi="Arial" w:cs="Arial"/>
                  <w:lang w:eastAsia="en-AU"/>
                </w:rPr>
                <w:t>https://www.byron.nsw.gov.au/Services/Water-sewer/Plumbers-and-developers/Calculate-the-cost-of-an-Equivalent-Tenement#section-3</w:t>
              </w:r>
            </w:hyperlink>
          </w:p>
          <w:p w14:paraId="6B3094AB" w14:textId="77777777" w:rsidR="005B0A95" w:rsidRPr="00325524" w:rsidRDefault="005B0A95" w:rsidP="00A75C5D">
            <w:pPr>
              <w:ind w:left="567"/>
              <w:rPr>
                <w:rFonts w:ascii="Arial" w:hAnsi="Arial" w:cs="Arial"/>
                <w:b/>
                <w:bCs/>
              </w:rPr>
            </w:pPr>
          </w:p>
          <w:p w14:paraId="41C46260" w14:textId="77777777" w:rsidR="005B0A95" w:rsidRPr="00325524" w:rsidRDefault="005B0A95" w:rsidP="00A75C5D">
            <w:pPr>
              <w:rPr>
                <w:rFonts w:ascii="Arial" w:hAnsi="Arial" w:cs="Arial"/>
                <w:b/>
                <w:bCs/>
              </w:rPr>
            </w:pPr>
            <w:r w:rsidRPr="00325524">
              <w:rPr>
                <w:rFonts w:ascii="Arial" w:hAnsi="Arial" w:cs="Arial"/>
                <w:b/>
                <w:bCs/>
              </w:rPr>
              <w:t xml:space="preserve">The contributions payable will be adjusted in accordance with relevant plan and the amount payable will be calculated on the basis of the contribution rates that are applicable at the time of payment. </w:t>
            </w:r>
          </w:p>
          <w:p w14:paraId="25FED943" w14:textId="77777777" w:rsidR="005B0A95" w:rsidRPr="00325524" w:rsidRDefault="005B0A95" w:rsidP="00A75C5D">
            <w:pPr>
              <w:ind w:left="567"/>
              <w:rPr>
                <w:rFonts w:ascii="Arial" w:hAnsi="Arial" w:cs="Arial"/>
              </w:rPr>
            </w:pPr>
          </w:p>
          <w:p w14:paraId="3CE1B7C1" w14:textId="77777777" w:rsidR="005B0A95" w:rsidRPr="00325524" w:rsidRDefault="005B0A95" w:rsidP="00A75C5D">
            <w:pPr>
              <w:rPr>
                <w:rFonts w:ascii="Arial" w:hAnsi="Arial" w:cs="Arial"/>
                <w:b/>
                <w:bCs/>
              </w:rPr>
            </w:pPr>
            <w:r w:rsidRPr="00325524">
              <w:rPr>
                <w:rFonts w:ascii="Arial" w:hAnsi="Arial" w:cs="Arial"/>
                <w:b/>
                <w:bCs/>
              </w:rPr>
              <w:t>Payment by Personal or Company Cheque will not be Accepted</w:t>
            </w:r>
          </w:p>
          <w:p w14:paraId="3A534DD7"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7AF2C215" w14:textId="77777777" w:rsidTr="00233869">
        <w:tblPrEx>
          <w:tblBorders>
            <w:bottom w:val="none" w:sz="0" w:space="0" w:color="auto"/>
          </w:tblBorders>
          <w:shd w:val="clear" w:color="auto" w:fill="auto"/>
        </w:tblPrEx>
        <w:tc>
          <w:tcPr>
            <w:tcW w:w="817" w:type="dxa"/>
            <w:shd w:val="clear" w:color="auto" w:fill="auto"/>
          </w:tcPr>
          <w:p w14:paraId="6981D5A5"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34EE033E" w14:textId="77777777" w:rsidR="005B0A95" w:rsidRPr="00325524" w:rsidRDefault="005B0A95" w:rsidP="00A75C5D">
            <w:pPr>
              <w:pStyle w:val="Style1"/>
              <w:numPr>
                <w:ilvl w:val="0"/>
                <w:numId w:val="0"/>
              </w:numPr>
              <w:tabs>
                <w:tab w:val="left" w:pos="720"/>
              </w:tabs>
              <w:jc w:val="both"/>
              <w:rPr>
                <w:rFonts w:cs="Arial"/>
                <w:b/>
                <w:bCs/>
                <w:szCs w:val="22"/>
              </w:rPr>
            </w:pPr>
            <w:r w:rsidRPr="00325524">
              <w:rPr>
                <w:rFonts w:cs="Arial"/>
                <w:b/>
                <w:bCs/>
                <w:szCs w:val="22"/>
              </w:rPr>
              <w:t>Developer Contributions to be paid</w:t>
            </w:r>
          </w:p>
          <w:p w14:paraId="29FF355F" w14:textId="0E2DDD35" w:rsidR="005B0A95" w:rsidRPr="00325524" w:rsidRDefault="005B0A95" w:rsidP="00A75C5D">
            <w:pPr>
              <w:rPr>
                <w:rFonts w:ascii="Arial" w:hAnsi="Arial" w:cs="Arial"/>
              </w:rPr>
            </w:pPr>
            <w:r w:rsidRPr="00325524">
              <w:rPr>
                <w:rFonts w:ascii="Arial" w:hAnsi="Arial" w:cs="Arial"/>
              </w:rPr>
              <w:t xml:space="preserve">Contributions set out in the schedule </w:t>
            </w:r>
            <w:r w:rsidR="000013E9">
              <w:rPr>
                <w:rFonts w:ascii="Arial" w:hAnsi="Arial" w:cs="Arial"/>
              </w:rPr>
              <w:t xml:space="preserve">/ notes </w:t>
            </w:r>
            <w:r w:rsidRPr="00325524">
              <w:rPr>
                <w:rFonts w:ascii="Arial" w:hAnsi="Arial" w:cs="Arial"/>
              </w:rPr>
              <w:t xml:space="preserve">at the end of this consent are to be paid to Council prior to the release of any construction certificate.  Contributions are levied in accordance with the Byron Shire Developer Contributions Plan 2012 (as amended).  </w:t>
            </w:r>
          </w:p>
          <w:p w14:paraId="3EAF3ACE" w14:textId="77777777" w:rsidR="005B0A95" w:rsidRPr="00325524" w:rsidRDefault="005B0A95" w:rsidP="00A75C5D">
            <w:pPr>
              <w:rPr>
                <w:rFonts w:ascii="Arial" w:hAnsi="Arial" w:cs="Arial"/>
              </w:rPr>
            </w:pPr>
          </w:p>
          <w:p w14:paraId="636FBAA3" w14:textId="77777777" w:rsidR="005B0A95" w:rsidRPr="00325524" w:rsidRDefault="005B0A95" w:rsidP="00A75C5D">
            <w:pPr>
              <w:rPr>
                <w:rFonts w:ascii="Arial" w:hAnsi="Arial" w:cs="Arial"/>
              </w:rPr>
            </w:pPr>
            <w:r w:rsidRPr="00325524">
              <w:rPr>
                <w:rFonts w:ascii="Arial" w:hAnsi="Arial" w:cs="Arial"/>
              </w:rPr>
              <w:t xml:space="preserve">The </w:t>
            </w:r>
            <w:hyperlink r:id="rId14" w:history="1">
              <w:r w:rsidRPr="00325524">
                <w:rPr>
                  <w:rStyle w:val="Hyperlink"/>
                  <w:rFonts w:ascii="Arial" w:hAnsi="Arial" w:cs="Arial"/>
                </w:rPr>
                <w:t>Developer Contribution Plan</w:t>
              </w:r>
            </w:hyperlink>
            <w:r w:rsidRPr="00325524">
              <w:rPr>
                <w:rFonts w:ascii="Arial" w:hAnsi="Arial" w:cs="Arial"/>
              </w:rPr>
              <w:t xml:space="preserve"> can be viewed online or using the Customer Kiosk during office hours at the Council Offices located at Station Street, Mullumbimby.  These contributions are to fund public amenities and services as listed in the schedule.  Additional details on the specific amenities are to be found in the Byron Shire Developer Contributions Plan 2012 (as amended).  </w:t>
            </w:r>
          </w:p>
          <w:p w14:paraId="5057FC32" w14:textId="77777777" w:rsidR="005B0A95" w:rsidRPr="00325524" w:rsidRDefault="005B0A95" w:rsidP="00A75C5D">
            <w:pPr>
              <w:rPr>
                <w:rFonts w:ascii="Arial" w:hAnsi="Arial" w:cs="Arial"/>
              </w:rPr>
            </w:pPr>
          </w:p>
          <w:p w14:paraId="5A72E31A" w14:textId="77777777" w:rsidR="005B0A95" w:rsidRPr="00325524" w:rsidRDefault="005B0A95" w:rsidP="00A75C5D">
            <w:pPr>
              <w:rPr>
                <w:rFonts w:ascii="Arial" w:hAnsi="Arial" w:cs="Arial"/>
              </w:rPr>
            </w:pPr>
            <w:r w:rsidRPr="00325524">
              <w:rPr>
                <w:rFonts w:ascii="Arial" w:hAnsi="Arial" w:cs="Arial"/>
              </w:rPr>
              <w:t xml:space="preserve">The contributions in the schedule are current at the date of this consent.  The contributions payable will be adjusted in accordance with the relevant plan and the </w:t>
            </w:r>
            <w:r w:rsidRPr="00325524">
              <w:rPr>
                <w:rFonts w:ascii="Arial" w:hAnsi="Arial" w:cs="Arial"/>
                <w:b/>
                <w:bCs/>
              </w:rPr>
              <w:t xml:space="preserve">amount payable will be calculated on the basis of the contribution rates that are </w:t>
            </w:r>
            <w:r w:rsidRPr="00325524">
              <w:rPr>
                <w:rFonts w:ascii="Arial" w:hAnsi="Arial" w:cs="Arial"/>
                <w:b/>
                <w:bCs/>
              </w:rPr>
              <w:lastRenderedPageBreak/>
              <w:t>applicable at the time of payment.</w:t>
            </w:r>
            <w:r w:rsidRPr="00325524">
              <w:rPr>
                <w:rFonts w:ascii="Arial" w:hAnsi="Arial" w:cs="Arial"/>
              </w:rPr>
              <w:t xml:space="preserve">  The schedule contains a date for which the schedule remains valid, after this date you will have to contact Council for an updated schedule.  </w:t>
            </w:r>
          </w:p>
          <w:p w14:paraId="047F4D97" w14:textId="77777777" w:rsidR="005B0A95" w:rsidRPr="00325524" w:rsidRDefault="005B0A95" w:rsidP="00A75C5D">
            <w:pPr>
              <w:rPr>
                <w:rFonts w:ascii="Arial" w:hAnsi="Arial" w:cs="Arial"/>
              </w:rPr>
            </w:pPr>
            <w:bookmarkStart w:id="85" w:name="_Toc174082479"/>
          </w:p>
          <w:bookmarkEnd w:id="85"/>
          <w:p w14:paraId="22D057F9" w14:textId="77777777" w:rsidR="005B0A95" w:rsidRPr="00325524" w:rsidRDefault="005B0A95" w:rsidP="00A75C5D">
            <w:pPr>
              <w:rPr>
                <w:rFonts w:ascii="Arial" w:hAnsi="Arial" w:cs="Arial"/>
                <w:bCs/>
              </w:rPr>
            </w:pPr>
            <w:r w:rsidRPr="00325524">
              <w:rPr>
                <w:rFonts w:ascii="Arial" w:hAnsi="Arial" w:cs="Arial"/>
                <w:bCs/>
              </w:rPr>
              <w:t>Contact Council for payment options.</w:t>
            </w:r>
          </w:p>
          <w:p w14:paraId="2DCBB530"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0FDD8094" w14:textId="77777777" w:rsidTr="00233869">
        <w:tblPrEx>
          <w:tblBorders>
            <w:bottom w:val="none" w:sz="0" w:space="0" w:color="auto"/>
          </w:tblBorders>
          <w:shd w:val="clear" w:color="auto" w:fill="auto"/>
        </w:tblPrEx>
        <w:tc>
          <w:tcPr>
            <w:tcW w:w="817" w:type="dxa"/>
          </w:tcPr>
          <w:p w14:paraId="5E82D527" w14:textId="77777777" w:rsidR="005B0A95" w:rsidRPr="00325524" w:rsidRDefault="005B0A95" w:rsidP="00A75C5D">
            <w:pPr>
              <w:numPr>
                <w:ilvl w:val="0"/>
                <w:numId w:val="2"/>
              </w:numPr>
              <w:rPr>
                <w:rFonts w:ascii="Arial" w:hAnsi="Arial" w:cs="Arial"/>
              </w:rPr>
            </w:pPr>
          </w:p>
        </w:tc>
        <w:tc>
          <w:tcPr>
            <w:tcW w:w="8681" w:type="dxa"/>
          </w:tcPr>
          <w:p w14:paraId="5C380F42" w14:textId="77777777" w:rsidR="005B0A95" w:rsidRPr="00325524" w:rsidRDefault="005B0A95" w:rsidP="00A75C5D">
            <w:pPr>
              <w:pStyle w:val="Style1"/>
              <w:numPr>
                <w:ilvl w:val="0"/>
                <w:numId w:val="0"/>
              </w:numPr>
              <w:rPr>
                <w:rFonts w:cs="Arial"/>
                <w:b/>
                <w:szCs w:val="22"/>
              </w:rPr>
            </w:pPr>
            <w:r w:rsidRPr="00325524">
              <w:rPr>
                <w:rFonts w:cs="Arial"/>
                <w:b/>
                <w:szCs w:val="22"/>
              </w:rPr>
              <w:t>Water and Sewerage - Section 68 approval required</w:t>
            </w:r>
          </w:p>
          <w:p w14:paraId="6DAE4BDD" w14:textId="77777777" w:rsidR="005B0A95" w:rsidRPr="00325524" w:rsidRDefault="005B0A95" w:rsidP="00A75C5D">
            <w:pPr>
              <w:rPr>
                <w:rFonts w:ascii="Arial" w:hAnsi="Arial" w:cs="Arial"/>
              </w:rPr>
            </w:pPr>
            <w:r w:rsidRPr="00325524">
              <w:rPr>
                <w:rFonts w:ascii="Arial" w:hAnsi="Arial" w:cs="Arial"/>
              </w:rPr>
              <w:t>If required, an approval under Section 68 of the Local Government Act 1993 to carry out water supply work and sewerage work must be obtained.</w:t>
            </w:r>
          </w:p>
          <w:p w14:paraId="52A144E9"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3A5FFC52" w14:textId="77777777" w:rsidTr="00A75C5D">
        <w:tblPrEx>
          <w:tblBorders>
            <w:bottom w:val="none" w:sz="0" w:space="0" w:color="auto"/>
          </w:tblBorders>
          <w:shd w:val="clear" w:color="auto" w:fill="auto"/>
        </w:tblPrEx>
        <w:tc>
          <w:tcPr>
            <w:tcW w:w="817" w:type="dxa"/>
          </w:tcPr>
          <w:p w14:paraId="3F9A70C0" w14:textId="77777777" w:rsidR="005B0A95" w:rsidRPr="00325524" w:rsidRDefault="005B0A95" w:rsidP="00A75C5D">
            <w:pPr>
              <w:numPr>
                <w:ilvl w:val="0"/>
                <w:numId w:val="2"/>
              </w:numPr>
              <w:rPr>
                <w:rFonts w:ascii="Arial" w:hAnsi="Arial" w:cs="Arial"/>
              </w:rPr>
            </w:pPr>
          </w:p>
        </w:tc>
        <w:tc>
          <w:tcPr>
            <w:tcW w:w="8681" w:type="dxa"/>
          </w:tcPr>
          <w:p w14:paraId="22E45E6D" w14:textId="77777777" w:rsidR="005B0A95" w:rsidRPr="00325524" w:rsidRDefault="005B0A95" w:rsidP="00A75C5D">
            <w:pPr>
              <w:pStyle w:val="Style1"/>
              <w:numPr>
                <w:ilvl w:val="0"/>
                <w:numId w:val="0"/>
              </w:numPr>
              <w:rPr>
                <w:rFonts w:cs="Arial"/>
                <w:b/>
                <w:bCs/>
                <w:szCs w:val="22"/>
              </w:rPr>
            </w:pPr>
            <w:r w:rsidRPr="00325524">
              <w:rPr>
                <w:rFonts w:cs="Arial"/>
                <w:b/>
                <w:bCs/>
                <w:szCs w:val="22"/>
              </w:rPr>
              <w:t xml:space="preserve">Consent required for works within the road reserve </w:t>
            </w:r>
          </w:p>
          <w:p w14:paraId="2E074BEC" w14:textId="77777777" w:rsidR="005B0A95" w:rsidRPr="00325524" w:rsidRDefault="005B0A95" w:rsidP="00A75C5D">
            <w:pPr>
              <w:rPr>
                <w:rFonts w:ascii="Arial" w:eastAsia="Calibri" w:hAnsi="Arial" w:cs="Arial"/>
              </w:rPr>
            </w:pPr>
            <w:r w:rsidRPr="00325524">
              <w:rPr>
                <w:rFonts w:ascii="Arial" w:eastAsia="Calibri" w:hAnsi="Arial" w:cs="Arial"/>
              </w:rPr>
              <w:t xml:space="preserve">Consent from Council must be obtained for works within the road reserve pursuant to Section 138 of the Roads Act 1993. Three (3) copies of engineering construction plans must accompany the application for consent for works within the road reserve. </w:t>
            </w:r>
          </w:p>
          <w:p w14:paraId="68F86BC8" w14:textId="77777777" w:rsidR="005B0A95" w:rsidRPr="00325524" w:rsidRDefault="005B0A95" w:rsidP="00A75C5D">
            <w:pPr>
              <w:ind w:left="567"/>
              <w:rPr>
                <w:rFonts w:ascii="Arial" w:eastAsia="Calibri" w:hAnsi="Arial" w:cs="Arial"/>
              </w:rPr>
            </w:pPr>
          </w:p>
          <w:p w14:paraId="1D4BC9B3" w14:textId="77777777" w:rsidR="005B0A95" w:rsidRPr="00325524" w:rsidRDefault="005B0A95" w:rsidP="00A75C5D">
            <w:pPr>
              <w:rPr>
                <w:rFonts w:ascii="Arial" w:eastAsia="Calibri" w:hAnsi="Arial" w:cs="Arial"/>
              </w:rPr>
            </w:pPr>
            <w:r w:rsidRPr="00325524">
              <w:rPr>
                <w:rFonts w:ascii="Arial" w:eastAsia="Calibri" w:hAnsi="Arial" w:cs="Arial"/>
              </w:rPr>
              <w:t>Such plans are to be in accordance with Council’s current Design &amp; Construction Manuals and are to provide for the following works:</w:t>
            </w:r>
          </w:p>
          <w:p w14:paraId="7F859D08" w14:textId="77777777" w:rsidR="005B0A95" w:rsidRPr="00325524" w:rsidRDefault="005B0A95" w:rsidP="00A75C5D">
            <w:pPr>
              <w:rPr>
                <w:rFonts w:ascii="Arial" w:eastAsia="Calibri" w:hAnsi="Arial" w:cs="Arial"/>
              </w:rPr>
            </w:pPr>
          </w:p>
          <w:tbl>
            <w:tblPr>
              <w:tblW w:w="8221" w:type="dxa"/>
              <w:tblInd w:w="72" w:type="dxa"/>
              <w:tblCellMar>
                <w:left w:w="0" w:type="dxa"/>
                <w:right w:w="0" w:type="dxa"/>
              </w:tblCellMar>
              <w:tblLook w:val="04A0" w:firstRow="1" w:lastRow="0" w:firstColumn="1" w:lastColumn="0" w:noHBand="0" w:noVBand="1"/>
            </w:tblPr>
            <w:tblGrid>
              <w:gridCol w:w="1559"/>
              <w:gridCol w:w="6662"/>
            </w:tblGrid>
            <w:tr w:rsidR="005B0A95" w:rsidRPr="00325524" w14:paraId="16AAB16F" w14:textId="77777777" w:rsidTr="00A75C5D">
              <w:tc>
                <w:tcPr>
                  <w:tcW w:w="1559" w:type="dxa"/>
                  <w:tcMar>
                    <w:top w:w="0" w:type="dxa"/>
                    <w:left w:w="108" w:type="dxa"/>
                    <w:bottom w:w="0" w:type="dxa"/>
                    <w:right w:w="108" w:type="dxa"/>
                  </w:tcMar>
                </w:tcPr>
                <w:p w14:paraId="43E64746" w14:textId="77777777" w:rsidR="005B0A95" w:rsidRPr="00D86F90" w:rsidRDefault="005B0A95" w:rsidP="00A75C5D">
                  <w:pPr>
                    <w:spacing w:after="0" w:line="240" w:lineRule="auto"/>
                    <w:rPr>
                      <w:rFonts w:ascii="Arial" w:hAnsi="Arial" w:cs="Arial"/>
                      <w:b/>
                      <w:bCs/>
                      <w:sz w:val="22"/>
                      <w:szCs w:val="22"/>
                    </w:rPr>
                  </w:pPr>
                  <w:r w:rsidRPr="00D86F90">
                    <w:rPr>
                      <w:rFonts w:ascii="Arial" w:hAnsi="Arial" w:cs="Arial"/>
                      <w:b/>
                      <w:bCs/>
                      <w:sz w:val="22"/>
                      <w:szCs w:val="22"/>
                    </w:rPr>
                    <w:t>Driveway (Wallum Pl)</w:t>
                  </w:r>
                </w:p>
                <w:p w14:paraId="74491C92" w14:textId="77777777" w:rsidR="005B0A95" w:rsidRPr="00D86F90" w:rsidRDefault="005B0A95" w:rsidP="00A75C5D">
                  <w:pPr>
                    <w:spacing w:after="0" w:line="240" w:lineRule="auto"/>
                    <w:rPr>
                      <w:rFonts w:ascii="Arial" w:hAnsi="Arial" w:cs="Arial"/>
                      <w:b/>
                      <w:bCs/>
                      <w:sz w:val="22"/>
                      <w:szCs w:val="22"/>
                    </w:rPr>
                  </w:pPr>
                </w:p>
              </w:tc>
              <w:tc>
                <w:tcPr>
                  <w:tcW w:w="6662" w:type="dxa"/>
                  <w:tcMar>
                    <w:top w:w="0" w:type="dxa"/>
                    <w:left w:w="108" w:type="dxa"/>
                    <w:bottom w:w="0" w:type="dxa"/>
                    <w:right w:w="108" w:type="dxa"/>
                  </w:tcMar>
                </w:tcPr>
                <w:p w14:paraId="33DA0C91" w14:textId="77777777" w:rsidR="005B0A95" w:rsidRPr="00D86F90" w:rsidRDefault="005B0A95" w:rsidP="00A75C5D">
                  <w:pPr>
                    <w:spacing w:after="0" w:line="240" w:lineRule="auto"/>
                    <w:rPr>
                      <w:rFonts w:ascii="Arial" w:hAnsi="Arial" w:cs="Arial"/>
                      <w:sz w:val="22"/>
                      <w:szCs w:val="22"/>
                    </w:rPr>
                  </w:pPr>
                  <w:r w:rsidRPr="00D86F90">
                    <w:rPr>
                      <w:rFonts w:ascii="Arial" w:hAnsi="Arial" w:cs="Arial"/>
                      <w:sz w:val="22"/>
                      <w:szCs w:val="22"/>
                    </w:rPr>
                    <w:t>A driveway in accordance with Council’s standard “Northern Rivers Local Government Development Design &amp; Construction Manuals and Standard Drawings”. The footpath crossing must be designed to provide a cross fall of 1 % or 1:100 (maximum 2.5% or 1 in 40) for a width of at least 2.4 metres to provide for pedestrians with access disabilities.</w:t>
                  </w:r>
                </w:p>
                <w:p w14:paraId="4F20F682" w14:textId="77777777" w:rsidR="005B0A95" w:rsidRPr="00D86F90" w:rsidRDefault="005B0A95" w:rsidP="00A75C5D">
                  <w:pPr>
                    <w:spacing w:after="0" w:line="240" w:lineRule="auto"/>
                    <w:rPr>
                      <w:rFonts w:ascii="Arial" w:hAnsi="Arial" w:cs="Arial"/>
                      <w:sz w:val="22"/>
                      <w:szCs w:val="22"/>
                    </w:rPr>
                  </w:pPr>
                </w:p>
                <w:p w14:paraId="3E9DBF48" w14:textId="21487BF6" w:rsidR="005B0A95" w:rsidRPr="00D86F90" w:rsidRDefault="005B0A95" w:rsidP="00A75C5D">
                  <w:pPr>
                    <w:spacing w:after="0" w:line="240" w:lineRule="auto"/>
                    <w:rPr>
                      <w:rFonts w:ascii="Arial" w:hAnsi="Arial" w:cs="Arial"/>
                      <w:sz w:val="22"/>
                      <w:szCs w:val="22"/>
                    </w:rPr>
                  </w:pPr>
                  <w:commentRangeStart w:id="86"/>
                  <w:r w:rsidRPr="00D86F90">
                    <w:rPr>
                      <w:rFonts w:ascii="Arial" w:hAnsi="Arial" w:cs="Arial"/>
                      <w:sz w:val="22"/>
                      <w:szCs w:val="22"/>
                    </w:rPr>
                    <w:t>The following must be considered:</w:t>
                  </w:r>
                  <w:commentRangeEnd w:id="86"/>
                  <w:r w:rsidR="00F27C9E">
                    <w:rPr>
                      <w:rStyle w:val="CommentReference"/>
                    </w:rPr>
                    <w:commentReference w:id="86"/>
                  </w:r>
                </w:p>
                <w:p w14:paraId="44BFEFC4" w14:textId="67B90DB8" w:rsidR="005B0A95" w:rsidRPr="00D86F90" w:rsidDel="00F27C9E" w:rsidRDefault="005B0A95" w:rsidP="00A75C5D">
                  <w:pPr>
                    <w:spacing w:after="0" w:line="240" w:lineRule="auto"/>
                    <w:rPr>
                      <w:del w:id="87" w:author="Grant, Ben" w:date="2026-07-10T14:23:00Z" w16du:dateUtc="2026-07-10T04:23:00Z"/>
                      <w:rFonts w:ascii="Arial" w:hAnsi="Arial" w:cs="Arial"/>
                      <w:sz w:val="22"/>
                      <w:szCs w:val="22"/>
                    </w:rPr>
                  </w:pPr>
                </w:p>
                <w:p w14:paraId="125E1E67" w14:textId="40823A08" w:rsidR="005B0A95" w:rsidRPr="00D86F90" w:rsidRDefault="005B0A95" w:rsidP="00A75C5D">
                  <w:pPr>
                    <w:pStyle w:val="ListParagraph"/>
                    <w:numPr>
                      <w:ilvl w:val="0"/>
                      <w:numId w:val="22"/>
                    </w:numPr>
                    <w:spacing w:after="0" w:line="240" w:lineRule="auto"/>
                    <w:ind w:left="567" w:hanging="567"/>
                    <w:contextualSpacing w:val="0"/>
                    <w:rPr>
                      <w:rFonts w:ascii="Arial" w:hAnsi="Arial" w:cs="Arial"/>
                      <w:b/>
                      <w:bCs/>
                      <w:sz w:val="22"/>
                      <w:szCs w:val="22"/>
                    </w:rPr>
                  </w:pPr>
                  <w:r w:rsidRPr="00D86F90">
                    <w:rPr>
                      <w:rFonts w:ascii="Arial" w:hAnsi="Arial" w:cs="Arial"/>
                      <w:b/>
                      <w:bCs/>
                      <w:sz w:val="22"/>
                      <w:szCs w:val="22"/>
                    </w:rPr>
                    <w:t>Access Width</w:t>
                  </w:r>
                </w:p>
                <w:p w14:paraId="3FC113FC" w14:textId="42EFCFE4" w:rsidR="005B0A95" w:rsidRPr="00D86F90" w:rsidDel="00F27C9E" w:rsidRDefault="005B0A95" w:rsidP="00A75C5D">
                  <w:pPr>
                    <w:spacing w:after="0" w:line="240" w:lineRule="auto"/>
                    <w:ind w:left="567"/>
                    <w:rPr>
                      <w:del w:id="88" w:author="Grant, Ben" w:date="2026-07-10T14:23:00Z" w16du:dateUtc="2026-07-10T04:23:00Z"/>
                      <w:rFonts w:ascii="Arial" w:hAnsi="Arial" w:cs="Arial"/>
                      <w:sz w:val="22"/>
                      <w:szCs w:val="22"/>
                    </w:rPr>
                  </w:pPr>
                  <w:r w:rsidRPr="00D86F90">
                    <w:rPr>
                      <w:rFonts w:ascii="Arial" w:hAnsi="Arial" w:cs="Arial"/>
                      <w:sz w:val="22"/>
                      <w:szCs w:val="22"/>
                    </w:rPr>
                    <w:t xml:space="preserve">The access driveway width must </w:t>
                  </w:r>
                  <w:del w:id="89" w:author="Grant, Ben" w:date="2026-07-10T14:23:00Z" w16du:dateUtc="2026-07-10T04:23:00Z">
                    <w:r w:rsidRPr="00D86F90" w:rsidDel="00F27C9E">
                      <w:rPr>
                        <w:rFonts w:ascii="Arial" w:hAnsi="Arial" w:cs="Arial"/>
                        <w:sz w:val="22"/>
                        <w:szCs w:val="22"/>
                      </w:rPr>
                      <w:delText>be reduced to a maximum of six (6) metres at the property boundary, unless otherwise approved by Council.</w:delText>
                    </w:r>
                  </w:del>
                  <w:ins w:id="90" w:author="Grant, Ben" w:date="2026-07-13T08:43:00Z" w16du:dateUtc="2026-07-12T22:43:00Z">
                    <w:r w:rsidR="009B1F77">
                      <w:rPr>
                        <w:rFonts w:ascii="Arial" w:hAnsi="Arial" w:cs="Arial"/>
                        <w:sz w:val="22"/>
                        <w:szCs w:val="22"/>
                      </w:rPr>
                      <w:t xml:space="preserve"> Be d</w:t>
                    </w:r>
                  </w:ins>
                  <w:ins w:id="91" w:author="Grant, Ben" w:date="2026-07-13T08:14:00Z" w16du:dateUtc="2026-07-12T22:14:00Z">
                    <w:r w:rsidR="009A43AA">
                      <w:rPr>
                        <w:rFonts w:ascii="Arial" w:hAnsi="Arial" w:cs="Arial"/>
                        <w:sz w:val="22"/>
                        <w:szCs w:val="22"/>
                      </w:rPr>
                      <w:t>esigned in accordance with AS2890.2.</w:t>
                    </w:r>
                  </w:ins>
                </w:p>
                <w:p w14:paraId="6D2877B8" w14:textId="68FB387E" w:rsidR="005B0A95" w:rsidRPr="00D86F90" w:rsidDel="00F27C9E" w:rsidRDefault="005B0A95" w:rsidP="00A75C5D">
                  <w:pPr>
                    <w:spacing w:after="0" w:line="240" w:lineRule="auto"/>
                    <w:rPr>
                      <w:del w:id="92" w:author="Grant, Ben" w:date="2026-07-10T14:23:00Z" w16du:dateUtc="2026-07-10T04:23:00Z"/>
                      <w:rFonts w:ascii="Arial" w:hAnsi="Arial" w:cs="Arial"/>
                      <w:sz w:val="22"/>
                      <w:szCs w:val="22"/>
                    </w:rPr>
                  </w:pPr>
                </w:p>
                <w:p w14:paraId="4485D17E" w14:textId="5CB0356A" w:rsidR="005B0A95" w:rsidRPr="00D86F90" w:rsidRDefault="005B0A95" w:rsidP="00A75C5D">
                  <w:pPr>
                    <w:pStyle w:val="ListParagraph"/>
                    <w:numPr>
                      <w:ilvl w:val="0"/>
                      <w:numId w:val="22"/>
                    </w:numPr>
                    <w:spacing w:after="0" w:line="240" w:lineRule="auto"/>
                    <w:ind w:left="567" w:hanging="567"/>
                    <w:contextualSpacing w:val="0"/>
                    <w:rPr>
                      <w:rFonts w:ascii="Arial" w:hAnsi="Arial" w:cs="Arial"/>
                      <w:b/>
                      <w:bCs/>
                      <w:sz w:val="22"/>
                      <w:szCs w:val="22"/>
                    </w:rPr>
                  </w:pPr>
                  <w:r w:rsidRPr="00D86F90">
                    <w:rPr>
                      <w:rFonts w:ascii="Arial" w:hAnsi="Arial" w:cs="Arial"/>
                      <w:b/>
                      <w:bCs/>
                      <w:sz w:val="22"/>
                      <w:szCs w:val="22"/>
                    </w:rPr>
                    <w:t>On-Site Manoeuvring Area</w:t>
                  </w:r>
                </w:p>
                <w:p w14:paraId="5CC2AE28" w14:textId="321F9DC8" w:rsidR="005B0A95" w:rsidRPr="00D86F90" w:rsidDel="00F27C9E" w:rsidRDefault="005B0A95" w:rsidP="00A75C5D">
                  <w:pPr>
                    <w:spacing w:after="0" w:line="240" w:lineRule="auto"/>
                    <w:ind w:left="567"/>
                    <w:rPr>
                      <w:del w:id="93" w:author="Grant, Ben" w:date="2026-07-10T14:23:00Z" w16du:dateUtc="2026-07-10T04:23:00Z"/>
                      <w:rFonts w:ascii="Arial" w:hAnsi="Arial" w:cs="Arial"/>
                      <w:sz w:val="22"/>
                      <w:szCs w:val="22"/>
                    </w:rPr>
                  </w:pPr>
                  <w:del w:id="94" w:author="Grant, Ben" w:date="2026-07-10T14:23:00Z" w16du:dateUtc="2026-07-10T04:23:00Z">
                    <w:r w:rsidRPr="00D86F90" w:rsidDel="00F27C9E">
                      <w:rPr>
                        <w:rFonts w:ascii="Arial" w:hAnsi="Arial" w:cs="Arial"/>
                        <w:sz w:val="22"/>
                        <w:szCs w:val="22"/>
                      </w:rPr>
                      <w:delText>A dedicated manoeuvring area (internal to the site) must be provided wholly within the site curtilage measuring a minimum of eleven (11) metres in width and 4.8 metres in depth, to enable safe vehicle turning movements.</w:delText>
                    </w:r>
                  </w:del>
                  <w:ins w:id="95" w:author="Grant, Ben" w:date="2026-07-13T08:14:00Z" w16du:dateUtc="2026-07-12T22:14:00Z">
                    <w:r w:rsidR="009A43AA">
                      <w:rPr>
                        <w:rFonts w:ascii="Arial" w:hAnsi="Arial" w:cs="Arial"/>
                        <w:sz w:val="22"/>
                        <w:szCs w:val="22"/>
                      </w:rPr>
                      <w:t xml:space="preserve"> </w:t>
                    </w:r>
                  </w:ins>
                  <w:ins w:id="96" w:author="Grant, Ben" w:date="2026-07-13T08:14:00Z">
                    <w:r w:rsidR="009A43AA" w:rsidRPr="009A43AA">
                      <w:rPr>
                        <w:rFonts w:ascii="Arial" w:hAnsi="Arial" w:cs="Arial"/>
                        <w:sz w:val="22"/>
                        <w:szCs w:val="22"/>
                      </w:rPr>
                      <w:t>The manoeuvring area shall be designed in accordance with AS2890.2</w:t>
                    </w:r>
                  </w:ins>
                </w:p>
                <w:p w14:paraId="33A01723" w14:textId="38FE969C" w:rsidR="005B0A95" w:rsidRPr="00D86F90" w:rsidDel="00F27C9E" w:rsidRDefault="005B0A95" w:rsidP="00A75C5D">
                  <w:pPr>
                    <w:spacing w:after="0" w:line="240" w:lineRule="auto"/>
                    <w:ind w:left="567"/>
                    <w:rPr>
                      <w:del w:id="97" w:author="Grant, Ben" w:date="2026-07-10T14:23:00Z" w16du:dateUtc="2026-07-10T04:23:00Z"/>
                      <w:rFonts w:ascii="Arial" w:hAnsi="Arial" w:cs="Arial"/>
                      <w:sz w:val="22"/>
                      <w:szCs w:val="22"/>
                    </w:rPr>
                  </w:pPr>
                </w:p>
                <w:p w14:paraId="1FA4750E" w14:textId="77985EF9" w:rsidR="005B0A95" w:rsidRPr="00D86F90" w:rsidRDefault="005B0A95" w:rsidP="00A75C5D">
                  <w:pPr>
                    <w:pStyle w:val="ListParagraph"/>
                    <w:numPr>
                      <w:ilvl w:val="0"/>
                      <w:numId w:val="22"/>
                    </w:numPr>
                    <w:spacing w:after="0" w:line="240" w:lineRule="auto"/>
                    <w:ind w:left="567" w:hanging="567"/>
                    <w:contextualSpacing w:val="0"/>
                    <w:rPr>
                      <w:rFonts w:ascii="Arial" w:hAnsi="Arial" w:cs="Arial"/>
                      <w:b/>
                      <w:bCs/>
                      <w:sz w:val="22"/>
                      <w:szCs w:val="22"/>
                    </w:rPr>
                  </w:pPr>
                  <w:r w:rsidRPr="00D86F90">
                    <w:rPr>
                      <w:rFonts w:ascii="Arial" w:hAnsi="Arial" w:cs="Arial"/>
                      <w:b/>
                      <w:bCs/>
                      <w:sz w:val="22"/>
                      <w:szCs w:val="22"/>
                    </w:rPr>
                    <w:t>Vehicle Manoeuvring</w:t>
                  </w:r>
                </w:p>
                <w:p w14:paraId="032B5DAD" w14:textId="5DF600D2" w:rsidR="005B0A95" w:rsidRPr="00D86F90" w:rsidDel="00F27C9E" w:rsidRDefault="005B0A95" w:rsidP="00A75C5D">
                  <w:pPr>
                    <w:spacing w:after="0" w:line="240" w:lineRule="auto"/>
                    <w:ind w:left="567"/>
                    <w:rPr>
                      <w:del w:id="98" w:author="Grant, Ben" w:date="2026-07-10T14:23:00Z" w16du:dateUtc="2026-07-10T04:23:00Z"/>
                      <w:rFonts w:ascii="Arial" w:hAnsi="Arial" w:cs="Arial"/>
                      <w:sz w:val="22"/>
                      <w:szCs w:val="22"/>
                    </w:rPr>
                  </w:pPr>
                  <w:r w:rsidRPr="00D86F90">
                    <w:rPr>
                      <w:rFonts w:ascii="Arial" w:hAnsi="Arial" w:cs="Arial"/>
                      <w:sz w:val="22"/>
                      <w:szCs w:val="22"/>
                    </w:rPr>
                    <w:t xml:space="preserve">Swept path analysis must be submitted, prepared by a suitably qualified professional, demonstrating that the nominated/maximum design vehicle </w:t>
                  </w:r>
                  <w:del w:id="99" w:author="Grant, Ben" w:date="2026-07-10T14:23:00Z" w16du:dateUtc="2026-07-10T04:23:00Z">
                    <w:r w:rsidRPr="00D86F90" w:rsidDel="00F27C9E">
                      <w:rPr>
                        <w:rFonts w:ascii="Arial" w:hAnsi="Arial" w:cs="Arial"/>
                        <w:sz w:val="22"/>
                        <w:szCs w:val="22"/>
                      </w:rPr>
                      <w:delText>can enter and exit the site in a forward direction.</w:delText>
                    </w:r>
                  </w:del>
                  <w:ins w:id="100" w:author="Grant, Ben" w:date="2026-07-13T08:43:00Z" w16du:dateUtc="2026-07-12T22:43:00Z">
                    <w:r w:rsidR="00FD1734">
                      <w:rPr>
                        <w:rFonts w:ascii="Arial" w:hAnsi="Arial" w:cs="Arial"/>
                        <w:sz w:val="22"/>
                        <w:szCs w:val="22"/>
                      </w:rPr>
                      <w:t xml:space="preserve"> h</w:t>
                    </w:r>
                  </w:ins>
                  <w:ins w:id="101" w:author="Grant, Ben" w:date="2026-07-13T08:15:00Z" w16du:dateUtc="2026-07-12T22:15:00Z">
                    <w:r w:rsidR="009A43AA">
                      <w:rPr>
                        <w:rFonts w:ascii="Arial" w:hAnsi="Arial" w:cs="Arial"/>
                        <w:sz w:val="22"/>
                        <w:szCs w:val="22"/>
                      </w:rPr>
                      <w:t>as been designed to manoeuvre in accordance with AS2890.2.</w:t>
                    </w:r>
                  </w:ins>
                </w:p>
                <w:p w14:paraId="31B5632E" w14:textId="77777777" w:rsidR="005B0A95" w:rsidRPr="00D86F90" w:rsidRDefault="005B0A95" w:rsidP="00F27C9E">
                  <w:pPr>
                    <w:spacing w:after="0" w:line="240" w:lineRule="auto"/>
                    <w:ind w:left="567"/>
                    <w:rPr>
                      <w:rFonts w:ascii="Arial" w:hAnsi="Arial" w:cs="Arial"/>
                      <w:sz w:val="22"/>
                      <w:szCs w:val="22"/>
                    </w:rPr>
                  </w:pPr>
                </w:p>
              </w:tc>
            </w:tr>
            <w:tr w:rsidR="005B0A95" w:rsidRPr="00325524" w14:paraId="4E797B0B" w14:textId="77777777" w:rsidTr="00A75C5D">
              <w:tc>
                <w:tcPr>
                  <w:tcW w:w="1559" w:type="dxa"/>
                  <w:tcMar>
                    <w:top w:w="0" w:type="dxa"/>
                    <w:left w:w="108" w:type="dxa"/>
                    <w:bottom w:w="0" w:type="dxa"/>
                    <w:right w:w="108" w:type="dxa"/>
                  </w:tcMar>
                </w:tcPr>
                <w:p w14:paraId="2D65B203" w14:textId="77777777" w:rsidR="005B0A95" w:rsidRPr="00D86F90" w:rsidRDefault="005B0A95" w:rsidP="00A75C5D">
                  <w:pPr>
                    <w:spacing w:after="0" w:line="240" w:lineRule="auto"/>
                    <w:rPr>
                      <w:rFonts w:ascii="Arial" w:hAnsi="Arial" w:cs="Arial"/>
                      <w:b/>
                      <w:bCs/>
                      <w:sz w:val="22"/>
                      <w:szCs w:val="22"/>
                    </w:rPr>
                  </w:pPr>
                  <w:r w:rsidRPr="00D86F90">
                    <w:rPr>
                      <w:rFonts w:ascii="Arial" w:hAnsi="Arial" w:cs="Arial"/>
                      <w:b/>
                      <w:bCs/>
                      <w:sz w:val="22"/>
                      <w:szCs w:val="22"/>
                    </w:rPr>
                    <w:t>Footpath</w:t>
                  </w:r>
                </w:p>
                <w:p w14:paraId="316AE9E4" w14:textId="77777777" w:rsidR="005B0A95" w:rsidRPr="00D86F90" w:rsidRDefault="005B0A95" w:rsidP="00A75C5D">
                  <w:pPr>
                    <w:spacing w:after="0" w:line="240" w:lineRule="auto"/>
                    <w:rPr>
                      <w:rFonts w:ascii="Arial" w:hAnsi="Arial" w:cs="Arial"/>
                      <w:b/>
                      <w:bCs/>
                      <w:sz w:val="22"/>
                      <w:szCs w:val="22"/>
                    </w:rPr>
                  </w:pPr>
                </w:p>
                <w:p w14:paraId="6D9BB0A2" w14:textId="77777777" w:rsidR="005B0A95" w:rsidRPr="00D86F90" w:rsidRDefault="005B0A95" w:rsidP="00A75C5D">
                  <w:pPr>
                    <w:spacing w:after="0" w:line="240" w:lineRule="auto"/>
                    <w:rPr>
                      <w:rFonts w:ascii="Arial" w:hAnsi="Arial" w:cs="Arial"/>
                      <w:b/>
                      <w:bCs/>
                      <w:sz w:val="22"/>
                      <w:szCs w:val="22"/>
                    </w:rPr>
                  </w:pPr>
                </w:p>
              </w:tc>
              <w:tc>
                <w:tcPr>
                  <w:tcW w:w="6662" w:type="dxa"/>
                  <w:tcMar>
                    <w:top w:w="0" w:type="dxa"/>
                    <w:left w:w="108" w:type="dxa"/>
                    <w:bottom w:w="0" w:type="dxa"/>
                    <w:right w:w="108" w:type="dxa"/>
                  </w:tcMar>
                </w:tcPr>
                <w:p w14:paraId="2007AADF" w14:textId="77777777" w:rsidR="005B0A95" w:rsidRPr="00D86F90" w:rsidRDefault="005B0A95" w:rsidP="00A75C5D">
                  <w:pPr>
                    <w:spacing w:after="0" w:line="240" w:lineRule="auto"/>
                    <w:rPr>
                      <w:rFonts w:ascii="Arial" w:hAnsi="Arial" w:cs="Arial"/>
                      <w:sz w:val="22"/>
                      <w:szCs w:val="22"/>
                    </w:rPr>
                  </w:pPr>
                  <w:commentRangeStart w:id="102"/>
                  <w:r w:rsidRPr="00D86F90">
                    <w:rPr>
                      <w:rFonts w:ascii="Arial" w:hAnsi="Arial" w:cs="Arial"/>
                      <w:sz w:val="22"/>
                      <w:szCs w:val="22"/>
                    </w:rPr>
                    <w:t xml:space="preserve">A concrete footpath (minimum) 2.1 </w:t>
                  </w:r>
                  <w:commentRangeEnd w:id="102"/>
                  <w:r w:rsidR="00F27C9E">
                    <w:rPr>
                      <w:rStyle w:val="CommentReference"/>
                    </w:rPr>
                    <w:commentReference w:id="102"/>
                  </w:r>
                  <w:r w:rsidRPr="00D86F90">
                    <w:rPr>
                      <w:rFonts w:ascii="Arial" w:hAnsi="Arial" w:cs="Arial"/>
                      <w:sz w:val="22"/>
                      <w:szCs w:val="22"/>
                    </w:rPr>
                    <w:t>metres wide must be provided to the entire frontage at Wallum Place from the corner of Porter Street to the corner of Gallagher Street. Existing stormwater infrastructure is to be adjusted as required.</w:t>
                  </w:r>
                </w:p>
                <w:p w14:paraId="08D42AC5" w14:textId="3145600C" w:rsidR="002339CA" w:rsidRPr="00D86F90" w:rsidRDefault="002339CA" w:rsidP="00A75C5D">
                  <w:pPr>
                    <w:spacing w:after="0" w:line="240" w:lineRule="auto"/>
                    <w:rPr>
                      <w:rFonts w:ascii="Arial" w:hAnsi="Arial" w:cs="Arial"/>
                      <w:sz w:val="22"/>
                      <w:szCs w:val="22"/>
                    </w:rPr>
                  </w:pPr>
                </w:p>
              </w:tc>
            </w:tr>
            <w:tr w:rsidR="005B0A95" w:rsidRPr="00325524" w14:paraId="00E32FAF" w14:textId="77777777" w:rsidTr="00A75C5D">
              <w:tc>
                <w:tcPr>
                  <w:tcW w:w="1559" w:type="dxa"/>
                  <w:tcMar>
                    <w:top w:w="0" w:type="dxa"/>
                    <w:left w:w="108" w:type="dxa"/>
                    <w:bottom w:w="0" w:type="dxa"/>
                    <w:right w:w="108" w:type="dxa"/>
                  </w:tcMar>
                </w:tcPr>
                <w:p w14:paraId="257226AB" w14:textId="77777777" w:rsidR="005B0A95" w:rsidRPr="00325524" w:rsidRDefault="005B0A95" w:rsidP="00A75C5D">
                  <w:pPr>
                    <w:spacing w:after="0" w:line="240" w:lineRule="auto"/>
                    <w:rPr>
                      <w:rFonts w:ascii="Arial" w:hAnsi="Arial" w:cs="Arial"/>
                      <w:b/>
                      <w:bCs/>
                      <w:sz w:val="22"/>
                      <w:szCs w:val="22"/>
                    </w:rPr>
                  </w:pPr>
                  <w:r w:rsidRPr="00325524">
                    <w:rPr>
                      <w:rFonts w:ascii="Arial" w:hAnsi="Arial" w:cs="Arial"/>
                      <w:b/>
                      <w:bCs/>
                      <w:sz w:val="22"/>
                      <w:szCs w:val="22"/>
                    </w:rPr>
                    <w:lastRenderedPageBreak/>
                    <w:t>Dilapidation Reports required</w:t>
                  </w:r>
                </w:p>
              </w:tc>
              <w:tc>
                <w:tcPr>
                  <w:tcW w:w="6662" w:type="dxa"/>
                  <w:tcMar>
                    <w:top w:w="0" w:type="dxa"/>
                    <w:left w:w="108" w:type="dxa"/>
                    <w:bottom w:w="0" w:type="dxa"/>
                    <w:right w:w="108" w:type="dxa"/>
                  </w:tcMar>
                </w:tcPr>
                <w:p w14:paraId="34BE3AD1" w14:textId="5BE31ECE" w:rsidR="005B0A95" w:rsidRPr="00DE1C56" w:rsidRDefault="005B0A95" w:rsidP="00DE1C56">
                  <w:pPr>
                    <w:pStyle w:val="ListParagraph"/>
                    <w:numPr>
                      <w:ilvl w:val="0"/>
                      <w:numId w:val="21"/>
                    </w:numPr>
                    <w:spacing w:after="0" w:line="240" w:lineRule="auto"/>
                    <w:ind w:left="388"/>
                    <w:rPr>
                      <w:rFonts w:ascii="Arial" w:hAnsi="Arial" w:cs="Arial"/>
                      <w:sz w:val="22"/>
                      <w:szCs w:val="22"/>
                      <w:lang w:eastAsia="en-AU"/>
                    </w:rPr>
                  </w:pPr>
                  <w:r w:rsidRPr="00325524">
                    <w:rPr>
                      <w:rFonts w:ascii="Arial" w:hAnsi="Arial" w:cs="Arial"/>
                      <w:sz w:val="22"/>
                      <w:szCs w:val="22"/>
                    </w:rPr>
                    <w:t>Prior to the commencement of any excavation works requiring rock drilling, blasting or breaking, a pre-construction Dilapidation Report is to be submitted to Council detailing the current condition of all adjoining buildings, infrastructure and roads.</w:t>
                  </w:r>
                  <w:r w:rsidRPr="00DE1C56">
                    <w:rPr>
                      <w:rFonts w:ascii="Arial" w:hAnsi="Arial" w:cs="Arial"/>
                      <w:sz w:val="22"/>
                      <w:szCs w:val="22"/>
                    </w:rPr>
                    <w:t xml:space="preserve"> </w:t>
                  </w:r>
                </w:p>
              </w:tc>
            </w:tr>
          </w:tbl>
          <w:p w14:paraId="26A8F231" w14:textId="77777777" w:rsidR="005B0A95" w:rsidRPr="00325524" w:rsidRDefault="005B0A95" w:rsidP="00A75C5D">
            <w:pPr>
              <w:pStyle w:val="Style1"/>
              <w:numPr>
                <w:ilvl w:val="0"/>
                <w:numId w:val="0"/>
              </w:numPr>
              <w:rPr>
                <w:rFonts w:cs="Arial"/>
                <w:b/>
                <w:szCs w:val="22"/>
              </w:rPr>
            </w:pPr>
            <w:r w:rsidRPr="00325524">
              <w:rPr>
                <w:rFonts w:cs="Arial"/>
                <w:b/>
                <w:szCs w:val="22"/>
              </w:rPr>
              <w:t xml:space="preserve">     </w:t>
            </w:r>
          </w:p>
        </w:tc>
      </w:tr>
      <w:tr w:rsidR="005B0A95" w:rsidRPr="00325524" w14:paraId="3458FC44" w14:textId="77777777" w:rsidTr="00004A41">
        <w:tblPrEx>
          <w:tblBorders>
            <w:bottom w:val="none" w:sz="0" w:space="0" w:color="auto"/>
          </w:tblBorders>
          <w:shd w:val="clear" w:color="auto" w:fill="auto"/>
        </w:tblPrEx>
        <w:tc>
          <w:tcPr>
            <w:tcW w:w="817" w:type="dxa"/>
            <w:shd w:val="clear" w:color="auto" w:fill="auto"/>
          </w:tcPr>
          <w:p w14:paraId="0F5FB5D0"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65CEAA74" w14:textId="77777777" w:rsidR="005B0A95" w:rsidRPr="00325524" w:rsidRDefault="005B0A95" w:rsidP="00A75C5D">
            <w:pPr>
              <w:pStyle w:val="Style1"/>
              <w:numPr>
                <w:ilvl w:val="0"/>
                <w:numId w:val="0"/>
              </w:numPr>
              <w:rPr>
                <w:rFonts w:cs="Arial"/>
                <w:b/>
                <w:bCs/>
                <w:szCs w:val="22"/>
              </w:rPr>
            </w:pPr>
            <w:r w:rsidRPr="00325524">
              <w:rPr>
                <w:rFonts w:cs="Arial"/>
                <w:b/>
                <w:bCs/>
                <w:szCs w:val="22"/>
              </w:rPr>
              <w:t>Traffic Management Plan</w:t>
            </w:r>
          </w:p>
          <w:p w14:paraId="446DFF54" w14:textId="77777777" w:rsidR="005B0A95" w:rsidRPr="00325524" w:rsidRDefault="005B0A95" w:rsidP="00A75C5D">
            <w:pPr>
              <w:rPr>
                <w:rFonts w:ascii="Arial" w:eastAsia="Calibri" w:hAnsi="Arial" w:cs="Arial"/>
              </w:rPr>
            </w:pPr>
            <w:bookmarkStart w:id="103" w:name="_Toc174082472"/>
            <w:r w:rsidRPr="00325524">
              <w:rPr>
                <w:rFonts w:ascii="Arial" w:eastAsia="Calibri" w:hAnsi="Arial" w:cs="Arial"/>
              </w:rPr>
              <w:t>Consent from Council must be obtained for a Traffic Management Plan pursuant to Section 138 of the Roads Act 1993. The plans and specifications are to include the measures to be employed to control traffic (inclusive of construction vehicles) during construction of the development. The traffic management plan is to be designed in accordance with the requirements of the Roads and Traffic Authority’s Manual, Traffic Control at Work Sites Version 2, and the current Australian Standards, Manual of Uniform Traffic Control Devices Part 3, ‘Traffic Control Devices for Works on Roads’.</w:t>
            </w:r>
            <w:bookmarkEnd w:id="103"/>
          </w:p>
          <w:p w14:paraId="4AE91587" w14:textId="77777777" w:rsidR="005B0A95" w:rsidRPr="00325524" w:rsidRDefault="005B0A95" w:rsidP="00A75C5D">
            <w:pPr>
              <w:ind w:left="567"/>
              <w:rPr>
                <w:rFonts w:ascii="Arial" w:eastAsia="Calibri" w:hAnsi="Arial" w:cs="Arial"/>
              </w:rPr>
            </w:pPr>
          </w:p>
          <w:p w14:paraId="6AEBB7FA" w14:textId="77777777" w:rsidR="005B0A95" w:rsidRPr="00325524" w:rsidRDefault="005B0A95" w:rsidP="00A75C5D">
            <w:pPr>
              <w:rPr>
                <w:rFonts w:ascii="Arial" w:eastAsia="Calibri" w:hAnsi="Arial" w:cs="Arial"/>
              </w:rPr>
            </w:pPr>
            <w:bookmarkStart w:id="104" w:name="_Toc174082473"/>
            <w:r w:rsidRPr="00325524">
              <w:rPr>
                <w:rFonts w:ascii="Arial" w:eastAsia="Calibri" w:hAnsi="Arial" w:cs="Arial"/>
              </w:rPr>
              <w:t>The report must incorporate measures to ensure that motorists using road adjacent to the development, residents and pedestrians in the vicinity of the development are subjected to minimal time delays due to construction on the site or adjacent to the site.</w:t>
            </w:r>
            <w:bookmarkEnd w:id="104"/>
          </w:p>
          <w:p w14:paraId="6FFDED26" w14:textId="77777777" w:rsidR="005B0A95" w:rsidRPr="00325524" w:rsidRDefault="005B0A95" w:rsidP="00A75C5D">
            <w:pPr>
              <w:ind w:left="567"/>
              <w:rPr>
                <w:rFonts w:ascii="Arial" w:eastAsia="Calibri" w:hAnsi="Arial" w:cs="Arial"/>
              </w:rPr>
            </w:pPr>
          </w:p>
          <w:p w14:paraId="7B7FCA67" w14:textId="77777777" w:rsidR="005B0A95" w:rsidRPr="00325524" w:rsidRDefault="005B0A95" w:rsidP="00A75C5D">
            <w:pPr>
              <w:rPr>
                <w:rFonts w:ascii="Arial" w:eastAsia="Calibri" w:hAnsi="Arial" w:cs="Arial"/>
              </w:rPr>
            </w:pPr>
            <w:bookmarkStart w:id="105" w:name="_Toc174082474"/>
            <w:r w:rsidRPr="00325524">
              <w:rPr>
                <w:rFonts w:ascii="Arial" w:eastAsia="Calibri" w:hAnsi="Arial" w:cs="Arial"/>
              </w:rPr>
              <w:t>The traffic management plan must be prepared by a suitably qualified and RTA accredited Work Site Traffic Controller.</w:t>
            </w:r>
            <w:bookmarkEnd w:id="105"/>
          </w:p>
          <w:p w14:paraId="7084DE81" w14:textId="77777777" w:rsidR="005B0A95" w:rsidRPr="00325524" w:rsidRDefault="005B0A95" w:rsidP="00A75C5D">
            <w:pPr>
              <w:rPr>
                <w:rFonts w:ascii="Arial" w:hAnsi="Arial" w:cs="Arial"/>
                <w:b/>
              </w:rPr>
            </w:pPr>
          </w:p>
        </w:tc>
      </w:tr>
      <w:tr w:rsidR="005B0A95" w:rsidRPr="00325524" w14:paraId="6826BDE3" w14:textId="77777777" w:rsidTr="00004A41">
        <w:tblPrEx>
          <w:tblBorders>
            <w:bottom w:val="none" w:sz="0" w:space="0" w:color="auto"/>
          </w:tblBorders>
          <w:shd w:val="clear" w:color="auto" w:fill="auto"/>
        </w:tblPrEx>
        <w:tc>
          <w:tcPr>
            <w:tcW w:w="817" w:type="dxa"/>
            <w:shd w:val="clear" w:color="auto" w:fill="auto"/>
          </w:tcPr>
          <w:p w14:paraId="54D28ADA"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2C25B858" w14:textId="77777777" w:rsidR="005B0A95" w:rsidRPr="00325524" w:rsidRDefault="005B0A95" w:rsidP="00A75C5D">
            <w:pPr>
              <w:rPr>
                <w:rFonts w:ascii="Arial" w:hAnsi="Arial" w:cs="Arial"/>
                <w:b/>
              </w:rPr>
            </w:pPr>
            <w:r w:rsidRPr="00325524">
              <w:rPr>
                <w:rFonts w:ascii="Arial" w:hAnsi="Arial" w:cs="Arial"/>
                <w:b/>
              </w:rPr>
              <w:t xml:space="preserve">Easement required over pipelines </w:t>
            </w:r>
          </w:p>
          <w:p w14:paraId="3E1DD811" w14:textId="77777777" w:rsidR="005B0A95" w:rsidRPr="00325524" w:rsidRDefault="005B0A95" w:rsidP="00A75C5D">
            <w:pPr>
              <w:rPr>
                <w:rFonts w:ascii="Arial" w:hAnsi="Arial" w:cs="Arial"/>
              </w:rPr>
            </w:pPr>
            <w:r w:rsidRPr="00325524">
              <w:rPr>
                <w:rFonts w:ascii="Arial" w:hAnsi="Arial" w:cs="Arial"/>
              </w:rPr>
              <w:t>In all new subdivisions and/or developments, an easement in gross benefitting Byron Shire Council shall be provided for all pipelines in accordance with the Council Policy: Building in the Vicinity of Underground Infrastructure 2020.</w:t>
            </w:r>
          </w:p>
          <w:p w14:paraId="19F6E4B0" w14:textId="77777777" w:rsidR="005B0A95" w:rsidRPr="00325524" w:rsidRDefault="005B0A95" w:rsidP="00A75C5D">
            <w:pPr>
              <w:ind w:left="567"/>
              <w:rPr>
                <w:rFonts w:ascii="Arial" w:hAnsi="Arial" w:cs="Arial"/>
              </w:rPr>
            </w:pPr>
          </w:p>
          <w:p w14:paraId="2FAFE59E" w14:textId="77777777" w:rsidR="005B0A95" w:rsidRPr="00325524" w:rsidRDefault="005B0A95" w:rsidP="00A75C5D">
            <w:pPr>
              <w:rPr>
                <w:rFonts w:ascii="Arial" w:hAnsi="Arial" w:cs="Arial"/>
              </w:rPr>
            </w:pPr>
            <w:r w:rsidRPr="00325524">
              <w:rPr>
                <w:rFonts w:ascii="Arial" w:hAnsi="Arial" w:cs="Arial"/>
              </w:rPr>
              <w:t>Easement documentation shall be prepared in accordance with NSW Land Registry Services requirements over the pipeline/s within the allotment/s. Easement documentation must be submitted to Council for execution, together with a survey showing location, size and depth of the pipeline/s and payment of fees in accordance with Council’s adopted fees and charges.</w:t>
            </w:r>
          </w:p>
          <w:p w14:paraId="0A08A249" w14:textId="77777777" w:rsidR="005B0A95" w:rsidRPr="00325524" w:rsidRDefault="005B0A95" w:rsidP="00A75C5D">
            <w:pPr>
              <w:ind w:left="567"/>
              <w:rPr>
                <w:rFonts w:ascii="Arial" w:hAnsi="Arial" w:cs="Arial"/>
              </w:rPr>
            </w:pPr>
          </w:p>
          <w:p w14:paraId="084693BA" w14:textId="77777777" w:rsidR="005B0A95" w:rsidRPr="00325524" w:rsidRDefault="005B0A95" w:rsidP="00A75C5D">
            <w:pPr>
              <w:rPr>
                <w:rFonts w:ascii="Arial" w:hAnsi="Arial" w:cs="Arial"/>
              </w:rPr>
            </w:pPr>
            <w:r w:rsidRPr="00325524">
              <w:rPr>
                <w:rFonts w:ascii="Arial" w:hAnsi="Arial" w:cs="Arial"/>
              </w:rPr>
              <w:t>Prior to issue of the construction certificate, proof of lodgement to NSW Land Registry Services must be provided to the Principal Certifying Authority.</w:t>
            </w:r>
          </w:p>
          <w:p w14:paraId="169E0BCF" w14:textId="77777777" w:rsidR="005B0A95" w:rsidRPr="00325524" w:rsidRDefault="005B0A95" w:rsidP="00A75C5D">
            <w:pPr>
              <w:ind w:left="567"/>
              <w:rPr>
                <w:rFonts w:ascii="Arial" w:hAnsi="Arial" w:cs="Arial"/>
              </w:rPr>
            </w:pPr>
          </w:p>
          <w:p w14:paraId="4837B161" w14:textId="77777777" w:rsidR="005B0A95" w:rsidRPr="00325524" w:rsidRDefault="005B0A95" w:rsidP="00A75C5D">
            <w:pPr>
              <w:rPr>
                <w:rFonts w:ascii="Arial" w:hAnsi="Arial" w:cs="Arial"/>
              </w:rPr>
            </w:pPr>
            <w:r w:rsidRPr="00325524">
              <w:rPr>
                <w:rFonts w:ascii="Arial" w:hAnsi="Arial" w:cs="Arial"/>
              </w:rPr>
              <w:t>The minimum width of the required easement shall be 2 metres along the northeastern boundary.</w:t>
            </w:r>
          </w:p>
          <w:p w14:paraId="1B9CC463" w14:textId="77777777" w:rsidR="005B0A95" w:rsidRPr="00325524" w:rsidRDefault="005B0A95" w:rsidP="00A75C5D">
            <w:pPr>
              <w:pStyle w:val="Style1"/>
              <w:numPr>
                <w:ilvl w:val="0"/>
                <w:numId w:val="0"/>
              </w:numPr>
              <w:ind w:left="567" w:hanging="567"/>
              <w:rPr>
                <w:rFonts w:cs="Arial"/>
                <w:b/>
                <w:szCs w:val="22"/>
              </w:rPr>
            </w:pPr>
          </w:p>
        </w:tc>
      </w:tr>
      <w:tr w:rsidR="00977751" w:rsidRPr="00325524" w14:paraId="2232C03B" w14:textId="77777777" w:rsidTr="00004A41">
        <w:tblPrEx>
          <w:tblBorders>
            <w:bottom w:val="none" w:sz="0" w:space="0" w:color="auto"/>
          </w:tblBorders>
          <w:shd w:val="clear" w:color="auto" w:fill="auto"/>
        </w:tblPrEx>
        <w:tc>
          <w:tcPr>
            <w:tcW w:w="817" w:type="dxa"/>
            <w:shd w:val="clear" w:color="auto" w:fill="auto"/>
          </w:tcPr>
          <w:p w14:paraId="7E80382D" w14:textId="77777777" w:rsidR="00977751" w:rsidRPr="00B474A0" w:rsidRDefault="00977751" w:rsidP="007B0147">
            <w:pPr>
              <w:numPr>
                <w:ilvl w:val="0"/>
                <w:numId w:val="2"/>
              </w:numPr>
              <w:rPr>
                <w:rFonts w:ascii="Arial" w:hAnsi="Arial" w:cs="Arial"/>
              </w:rPr>
            </w:pPr>
          </w:p>
        </w:tc>
        <w:tc>
          <w:tcPr>
            <w:tcW w:w="8681" w:type="dxa"/>
            <w:shd w:val="clear" w:color="auto" w:fill="auto"/>
          </w:tcPr>
          <w:p w14:paraId="79DF0CF5" w14:textId="406DAA47" w:rsidR="00977751" w:rsidRPr="00B474A0" w:rsidRDefault="009119AF" w:rsidP="00977751">
            <w:pPr>
              <w:pStyle w:val="Style1"/>
              <w:numPr>
                <w:ilvl w:val="0"/>
                <w:numId w:val="0"/>
              </w:numPr>
              <w:rPr>
                <w:rFonts w:cs="Arial"/>
                <w:b/>
                <w:szCs w:val="22"/>
              </w:rPr>
            </w:pPr>
            <w:r>
              <w:rPr>
                <w:rFonts w:cs="Arial"/>
                <w:b/>
                <w:szCs w:val="22"/>
              </w:rPr>
              <w:t>C</w:t>
            </w:r>
            <w:r w:rsidR="00977751" w:rsidRPr="00B474A0">
              <w:rPr>
                <w:rFonts w:cs="Arial"/>
                <w:b/>
                <w:szCs w:val="22"/>
              </w:rPr>
              <w:t>ar parking layout, vehicle circulation and access plans required</w:t>
            </w:r>
          </w:p>
          <w:p w14:paraId="7D0112C1" w14:textId="364D3C13" w:rsidR="00977751" w:rsidRPr="00B474A0" w:rsidRDefault="00977751" w:rsidP="00977751">
            <w:pPr>
              <w:rPr>
                <w:rFonts w:ascii="Arial" w:hAnsi="Arial" w:cs="Arial"/>
              </w:rPr>
            </w:pPr>
            <w:r w:rsidRPr="00B474A0">
              <w:rPr>
                <w:rFonts w:ascii="Arial" w:hAnsi="Arial" w:cs="Arial"/>
              </w:rPr>
              <w:t>The application for a Construction Certificate is to include plans and specification that indicate access, parking and manoeuvring details</w:t>
            </w:r>
            <w:r w:rsidR="00F56EBA" w:rsidRPr="00B474A0">
              <w:rPr>
                <w:rFonts w:ascii="Arial" w:hAnsi="Arial" w:cs="Arial"/>
              </w:rPr>
              <w:t>,</w:t>
            </w:r>
            <w:r w:rsidRPr="00B474A0">
              <w:rPr>
                <w:rFonts w:ascii="Arial" w:hAnsi="Arial" w:cs="Arial"/>
              </w:rPr>
              <w:t xml:space="preserve"> in accordance with the plans approved by this consent.</w:t>
            </w:r>
          </w:p>
          <w:p w14:paraId="2D396AC7" w14:textId="77777777" w:rsidR="00977751" w:rsidRPr="00B474A0" w:rsidRDefault="00977751" w:rsidP="00977751">
            <w:pPr>
              <w:rPr>
                <w:rFonts w:ascii="Arial" w:hAnsi="Arial" w:cs="Arial"/>
              </w:rPr>
            </w:pPr>
          </w:p>
          <w:p w14:paraId="0EC22718" w14:textId="77777777" w:rsidR="00977751" w:rsidRPr="00B474A0" w:rsidRDefault="00977751" w:rsidP="00977751">
            <w:pPr>
              <w:rPr>
                <w:rFonts w:ascii="Arial" w:hAnsi="Arial" w:cs="Arial"/>
              </w:rPr>
            </w:pPr>
            <w:r w:rsidRPr="00B474A0">
              <w:rPr>
                <w:rFonts w:ascii="Arial" w:hAnsi="Arial" w:cs="Arial"/>
              </w:rPr>
              <w:t xml:space="preserve">The access, parking and manoeuvring for the site is to comply with the requirements of AS 2890.1-2004: Parking facilities, Part 1: Off-street car parking and AS 2890.2 – 2010 - Parking facilities, Part 2: Off-street commercial vehicle facilities. </w:t>
            </w:r>
          </w:p>
          <w:p w14:paraId="49626C2E" w14:textId="77777777" w:rsidR="00977751" w:rsidRPr="00B474A0" w:rsidRDefault="00977751" w:rsidP="00977751">
            <w:pPr>
              <w:rPr>
                <w:rFonts w:ascii="Arial" w:hAnsi="Arial" w:cs="Arial"/>
              </w:rPr>
            </w:pPr>
          </w:p>
          <w:p w14:paraId="5FDCFDD8" w14:textId="77777777" w:rsidR="00977751" w:rsidRPr="00B474A0" w:rsidRDefault="00977751" w:rsidP="00977751">
            <w:pPr>
              <w:rPr>
                <w:rFonts w:ascii="Arial" w:hAnsi="Arial" w:cs="Arial"/>
              </w:rPr>
            </w:pPr>
            <w:r w:rsidRPr="00B474A0">
              <w:rPr>
                <w:rFonts w:ascii="Arial" w:hAnsi="Arial" w:cs="Arial"/>
              </w:rPr>
              <w:t>Plans are to include, but not be limited to, the following items.</w:t>
            </w:r>
          </w:p>
          <w:p w14:paraId="3C033F34" w14:textId="77777777" w:rsidR="00977751" w:rsidRPr="00B474A0" w:rsidRDefault="00977751" w:rsidP="00977751">
            <w:pPr>
              <w:rPr>
                <w:rFonts w:ascii="Arial" w:eastAsia="Calibri" w:hAnsi="Arial" w:cs="Arial"/>
              </w:rPr>
            </w:pPr>
          </w:p>
          <w:p w14:paraId="096AAE14" w14:textId="76674377" w:rsidR="00977751" w:rsidRPr="00B474A0" w:rsidRDefault="00977751" w:rsidP="00B474A0">
            <w:pPr>
              <w:pStyle w:val="ListParagraph"/>
              <w:numPr>
                <w:ilvl w:val="0"/>
                <w:numId w:val="23"/>
              </w:numPr>
              <w:ind w:left="498" w:hanging="498"/>
              <w:rPr>
                <w:rFonts w:ascii="Arial" w:eastAsia="Calibri" w:hAnsi="Arial" w:cs="Arial"/>
              </w:rPr>
            </w:pPr>
            <w:r w:rsidRPr="00B474A0">
              <w:rPr>
                <w:rFonts w:ascii="Arial" w:eastAsia="Calibri" w:hAnsi="Arial" w:cs="Arial"/>
              </w:rPr>
              <w:t>The development must provide the 8 residential and</w:t>
            </w:r>
            <w:r w:rsidR="00B474A0" w:rsidRPr="00B474A0">
              <w:rPr>
                <w:rFonts w:ascii="Arial" w:eastAsia="Calibri" w:hAnsi="Arial" w:cs="Arial"/>
              </w:rPr>
              <w:t xml:space="preserve"> </w:t>
            </w:r>
            <w:r w:rsidRPr="00B474A0">
              <w:rPr>
                <w:rFonts w:ascii="Arial" w:eastAsia="Calibri" w:hAnsi="Arial" w:cs="Arial"/>
              </w:rPr>
              <w:t>1 commercial accessible parking spaces in accordance with AS/NZS 2890.6.</w:t>
            </w:r>
          </w:p>
          <w:p w14:paraId="5CA4F255" w14:textId="77777777" w:rsidR="00977751" w:rsidRPr="00B474A0" w:rsidRDefault="00977751" w:rsidP="00977751">
            <w:pPr>
              <w:pStyle w:val="ListParagraph"/>
              <w:numPr>
                <w:ilvl w:val="0"/>
                <w:numId w:val="23"/>
              </w:numPr>
              <w:ind w:left="498" w:hanging="567"/>
              <w:rPr>
                <w:rFonts w:ascii="Arial" w:eastAsia="Calibri" w:hAnsi="Arial" w:cs="Arial"/>
              </w:rPr>
            </w:pPr>
            <w:r w:rsidRPr="00B474A0">
              <w:rPr>
                <w:rFonts w:ascii="Arial" w:eastAsia="Calibri" w:hAnsi="Arial" w:cs="Arial"/>
              </w:rPr>
              <w:lastRenderedPageBreak/>
              <w:t>The applicant must submit detailed plans and supporting documentation demonstrating:</w:t>
            </w:r>
          </w:p>
          <w:p w14:paraId="521A820F"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eastAsia="Calibri" w:hAnsi="Arial" w:cs="Arial"/>
              </w:rPr>
              <w:t>Compliance with relevant Australian Standards, including AS 2890 series</w:t>
            </w:r>
          </w:p>
          <w:p w14:paraId="5DFC5144"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eastAsia="Calibri" w:hAnsi="Arial" w:cs="Arial"/>
              </w:rPr>
              <w:t>Compliance with accessible parking design requirements, including gradients, access routes, and circulation</w:t>
            </w:r>
          </w:p>
          <w:p w14:paraId="33C6730C"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eastAsia="Calibri" w:hAnsi="Arial" w:cs="Arial"/>
              </w:rPr>
              <w:t>Applicable user class for residential, commercial and accessible parking to be User class 1 in accordance with AS2890.1 and user class 4 in accordance with AS2890.6</w:t>
            </w:r>
          </w:p>
          <w:p w14:paraId="2C205D27"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hAnsi="Arial" w:cs="Arial"/>
              </w:rPr>
              <w:t xml:space="preserve">Provide </w:t>
            </w:r>
            <w:r w:rsidRPr="00B474A0">
              <w:rPr>
                <w:rFonts w:ascii="Arial" w:eastAsia="Calibri" w:hAnsi="Arial" w:cs="Arial"/>
              </w:rPr>
              <w:t>adequate vertical clearance within the loading bay area (ducting, pipes under the ceiling must be considered);</w:t>
            </w:r>
          </w:p>
          <w:p w14:paraId="70A25A09"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eastAsia="Calibri" w:hAnsi="Arial" w:cs="Arial"/>
              </w:rPr>
              <w:t>Maintain grades</w:t>
            </w:r>
            <w:r w:rsidRPr="00B474A0">
              <w:rPr>
                <w:rFonts w:ascii="Arial" w:hAnsi="Arial" w:cs="Arial"/>
              </w:rPr>
              <w:t xml:space="preserve"> consistent with safe waste vehicle operation.</w:t>
            </w:r>
          </w:p>
          <w:p w14:paraId="71224F1D" w14:textId="77777777" w:rsidR="00977751" w:rsidRPr="00B474A0" w:rsidRDefault="00977751" w:rsidP="00977751">
            <w:pPr>
              <w:pStyle w:val="ListParagraph"/>
              <w:ind w:left="1065"/>
              <w:rPr>
                <w:rFonts w:ascii="Arial" w:eastAsia="Calibri" w:hAnsi="Arial" w:cs="Arial"/>
              </w:rPr>
            </w:pPr>
          </w:p>
          <w:p w14:paraId="1F65064E" w14:textId="77777777" w:rsidR="00977751" w:rsidRPr="00B474A0" w:rsidRDefault="00977751" w:rsidP="00977751">
            <w:pPr>
              <w:pStyle w:val="ListParagraph"/>
              <w:numPr>
                <w:ilvl w:val="0"/>
                <w:numId w:val="23"/>
              </w:numPr>
              <w:ind w:left="498" w:hanging="567"/>
              <w:rPr>
                <w:rFonts w:ascii="Arial" w:eastAsia="Calibri" w:hAnsi="Arial" w:cs="Arial"/>
              </w:rPr>
            </w:pPr>
            <w:r w:rsidRPr="00B474A0">
              <w:rPr>
                <w:rFonts w:ascii="Arial" w:eastAsia="Calibri" w:hAnsi="Arial" w:cs="Arial"/>
              </w:rPr>
              <w:t xml:space="preserve">Service bay designed to accommodate </w:t>
            </w:r>
          </w:p>
          <w:p w14:paraId="01AF9BB5"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eastAsia="Calibri" w:hAnsi="Arial" w:cs="Arial"/>
              </w:rPr>
              <w:t>MRV Vehicle according to Table 2.1 of AS2890.2; and</w:t>
            </w:r>
          </w:p>
          <w:p w14:paraId="48F5192A" w14:textId="77777777" w:rsidR="00977751" w:rsidRPr="00B474A0" w:rsidRDefault="00977751" w:rsidP="00977751">
            <w:pPr>
              <w:pStyle w:val="ListParagraph"/>
              <w:numPr>
                <w:ilvl w:val="0"/>
                <w:numId w:val="24"/>
              </w:numPr>
              <w:ind w:left="1065" w:hanging="567"/>
              <w:rPr>
                <w:rFonts w:ascii="Arial" w:eastAsia="Calibri" w:hAnsi="Arial" w:cs="Arial"/>
              </w:rPr>
            </w:pPr>
            <w:r w:rsidRPr="00B474A0">
              <w:rPr>
                <w:rFonts w:ascii="Arial" w:eastAsia="Calibri" w:hAnsi="Arial" w:cs="Arial"/>
              </w:rPr>
              <w:t>SRV Vehicle according to Table 2.1 of AS2890.2.</w:t>
            </w:r>
          </w:p>
          <w:p w14:paraId="138693CB" w14:textId="77777777" w:rsidR="00977751" w:rsidRPr="00B474A0" w:rsidRDefault="00977751" w:rsidP="00977751">
            <w:pPr>
              <w:pStyle w:val="ListParagraph"/>
              <w:ind w:left="1065"/>
              <w:rPr>
                <w:rFonts w:ascii="Arial" w:eastAsia="Calibri" w:hAnsi="Arial" w:cs="Arial"/>
              </w:rPr>
            </w:pPr>
          </w:p>
          <w:p w14:paraId="7DD332C1" w14:textId="77777777" w:rsidR="00977751" w:rsidRPr="00B474A0" w:rsidRDefault="00977751" w:rsidP="00977751">
            <w:pPr>
              <w:pStyle w:val="ListParagraph"/>
              <w:numPr>
                <w:ilvl w:val="0"/>
                <w:numId w:val="23"/>
              </w:numPr>
              <w:ind w:left="498" w:hanging="567"/>
              <w:rPr>
                <w:rFonts w:ascii="Arial" w:eastAsia="Calibri" w:hAnsi="Arial" w:cs="Arial"/>
              </w:rPr>
            </w:pPr>
            <w:r w:rsidRPr="00B474A0">
              <w:rPr>
                <w:rFonts w:ascii="Arial" w:eastAsia="Calibri" w:hAnsi="Arial" w:cs="Arial"/>
              </w:rPr>
              <w:t>EV ready parking spaces</w:t>
            </w:r>
          </w:p>
          <w:p w14:paraId="2A4F066F" w14:textId="77777777" w:rsidR="00977751" w:rsidRPr="00B474A0" w:rsidRDefault="00977751" w:rsidP="00977751">
            <w:pPr>
              <w:pStyle w:val="ListParagraph"/>
              <w:numPr>
                <w:ilvl w:val="0"/>
                <w:numId w:val="25"/>
              </w:numPr>
              <w:ind w:left="1065" w:hanging="567"/>
              <w:rPr>
                <w:rFonts w:ascii="Arial" w:eastAsia="Calibri" w:hAnsi="Arial" w:cs="Arial"/>
              </w:rPr>
            </w:pPr>
            <w:r w:rsidRPr="00B474A0">
              <w:rPr>
                <w:rFonts w:ascii="Arial" w:eastAsia="Calibri" w:hAnsi="Arial" w:cs="Arial"/>
              </w:rPr>
              <w:t xml:space="preserve">Commercial </w:t>
            </w:r>
          </w:p>
          <w:p w14:paraId="34B68E97" w14:textId="01D726DB" w:rsidR="00977751" w:rsidRPr="00B474A0" w:rsidRDefault="00977751" w:rsidP="00977751">
            <w:pPr>
              <w:pStyle w:val="ListParagraph"/>
              <w:numPr>
                <w:ilvl w:val="0"/>
                <w:numId w:val="26"/>
              </w:numPr>
              <w:ind w:left="1632" w:hanging="567"/>
              <w:rPr>
                <w:rFonts w:ascii="Arial" w:eastAsia="Calibri" w:hAnsi="Arial" w:cs="Arial"/>
              </w:rPr>
            </w:pPr>
            <w:r w:rsidRPr="00B474A0">
              <w:rPr>
                <w:rFonts w:ascii="Arial" w:eastAsia="Calibri" w:hAnsi="Arial" w:cs="Arial"/>
              </w:rPr>
              <w:t xml:space="preserve">A minimum of 10% of the total number of </w:t>
            </w:r>
            <w:r w:rsidR="00F56EBA" w:rsidRPr="00B474A0">
              <w:rPr>
                <w:rFonts w:ascii="Arial" w:eastAsia="Calibri" w:hAnsi="Arial" w:cs="Arial"/>
              </w:rPr>
              <w:t xml:space="preserve">commercial </w:t>
            </w:r>
            <w:r w:rsidRPr="00B474A0">
              <w:rPr>
                <w:rFonts w:ascii="Arial" w:eastAsia="Calibri" w:hAnsi="Arial" w:cs="Arial"/>
              </w:rPr>
              <w:t>parking spaces must be provided as EV-ready spaces;</w:t>
            </w:r>
          </w:p>
          <w:p w14:paraId="5A890E85" w14:textId="77777777" w:rsidR="00977751" w:rsidRPr="00B474A0" w:rsidRDefault="00977751" w:rsidP="00977751">
            <w:pPr>
              <w:pStyle w:val="ListParagraph"/>
              <w:numPr>
                <w:ilvl w:val="0"/>
                <w:numId w:val="26"/>
              </w:numPr>
              <w:ind w:left="1632" w:hanging="567"/>
              <w:rPr>
                <w:rFonts w:ascii="Arial" w:eastAsia="Calibri" w:hAnsi="Arial" w:cs="Arial"/>
              </w:rPr>
            </w:pPr>
            <w:r w:rsidRPr="00B474A0">
              <w:rPr>
                <w:rFonts w:ascii="Arial" w:eastAsia="Calibri" w:hAnsi="Arial" w:cs="Arial"/>
              </w:rPr>
              <w:t>EV-ready spaces must include installation of appropriate conduit and electrical capacity to enable the future installation of Level 2 (public) or higher EV charging stations; and</w:t>
            </w:r>
          </w:p>
          <w:p w14:paraId="56FEF216" w14:textId="2294D60B" w:rsidR="00977751" w:rsidRPr="00B474A0" w:rsidRDefault="00977751" w:rsidP="00977751">
            <w:pPr>
              <w:pStyle w:val="ListParagraph"/>
              <w:numPr>
                <w:ilvl w:val="0"/>
                <w:numId w:val="26"/>
              </w:numPr>
              <w:ind w:left="1632" w:hanging="567"/>
              <w:rPr>
                <w:rFonts w:ascii="Arial" w:eastAsia="Calibri" w:hAnsi="Arial" w:cs="Arial"/>
              </w:rPr>
            </w:pPr>
            <w:r w:rsidRPr="00B474A0">
              <w:rPr>
                <w:rFonts w:ascii="Arial" w:eastAsia="Calibri" w:hAnsi="Arial" w:cs="Arial"/>
              </w:rPr>
              <w:t>Distribution boards and electrical infrastructure are to be sized to Residential Flat Buildings</w:t>
            </w:r>
            <w:r w:rsidR="00890275" w:rsidRPr="00B474A0">
              <w:rPr>
                <w:rFonts w:ascii="Arial" w:eastAsia="Calibri" w:hAnsi="Arial" w:cs="Arial"/>
              </w:rPr>
              <w:t>.</w:t>
            </w:r>
          </w:p>
          <w:p w14:paraId="0D9A13CE" w14:textId="77777777" w:rsidR="00977751" w:rsidRPr="00B474A0" w:rsidRDefault="00977751" w:rsidP="00977751">
            <w:pPr>
              <w:pStyle w:val="ListParagraph"/>
              <w:numPr>
                <w:ilvl w:val="0"/>
                <w:numId w:val="25"/>
              </w:numPr>
              <w:ind w:left="1065" w:hanging="567"/>
              <w:rPr>
                <w:rFonts w:ascii="Arial" w:eastAsia="Calibri" w:hAnsi="Arial" w:cs="Arial"/>
              </w:rPr>
            </w:pPr>
            <w:r w:rsidRPr="00B474A0">
              <w:rPr>
                <w:rFonts w:ascii="Arial" w:eastAsia="Calibri" w:hAnsi="Arial" w:cs="Arial"/>
              </w:rPr>
              <w:t>Residential</w:t>
            </w:r>
          </w:p>
          <w:p w14:paraId="6AF68932" w14:textId="77777777" w:rsidR="00977751" w:rsidRPr="00B474A0" w:rsidRDefault="00977751" w:rsidP="00977751">
            <w:pPr>
              <w:pStyle w:val="ListParagraph"/>
              <w:numPr>
                <w:ilvl w:val="0"/>
                <w:numId w:val="26"/>
              </w:numPr>
              <w:ind w:left="1632" w:hanging="567"/>
              <w:rPr>
                <w:rFonts w:ascii="Arial" w:eastAsia="Calibri" w:hAnsi="Arial" w:cs="Arial"/>
              </w:rPr>
            </w:pPr>
            <w:r w:rsidRPr="00B474A0">
              <w:rPr>
                <w:rFonts w:ascii="Arial" w:eastAsia="Calibri" w:hAnsi="Arial" w:cs="Arial"/>
              </w:rPr>
              <w:t>Each dwelling must be provided with at least one car parking space capable of supporting EV charging;</w:t>
            </w:r>
          </w:p>
          <w:p w14:paraId="0EFA2852" w14:textId="77777777" w:rsidR="00977751" w:rsidRPr="00B474A0" w:rsidRDefault="00977751" w:rsidP="00977751">
            <w:pPr>
              <w:pStyle w:val="ListParagraph"/>
              <w:numPr>
                <w:ilvl w:val="0"/>
                <w:numId w:val="26"/>
              </w:numPr>
              <w:ind w:left="1632" w:hanging="567"/>
              <w:rPr>
                <w:rFonts w:ascii="Arial" w:eastAsia="Calibri" w:hAnsi="Arial" w:cs="Arial"/>
              </w:rPr>
            </w:pPr>
            <w:r w:rsidRPr="00B474A0">
              <w:rPr>
                <w:rFonts w:ascii="Arial" w:eastAsia="Calibri" w:hAnsi="Arial" w:cs="Arial"/>
              </w:rPr>
              <w:t>This is to include installation of conduit and sufficient electrical capacity to enable future installation of a Level 1 (minimum 16A single-phase) EV charging point for that space.</w:t>
            </w:r>
          </w:p>
          <w:p w14:paraId="2DE98DA8" w14:textId="77777777" w:rsidR="00977751" w:rsidRPr="00B474A0" w:rsidRDefault="00977751" w:rsidP="00977751">
            <w:pPr>
              <w:pStyle w:val="ListParagraph"/>
              <w:numPr>
                <w:ilvl w:val="0"/>
                <w:numId w:val="25"/>
              </w:numPr>
              <w:ind w:left="1065" w:hanging="567"/>
              <w:rPr>
                <w:rFonts w:ascii="Arial" w:eastAsia="Calibri" w:hAnsi="Arial" w:cs="Arial"/>
              </w:rPr>
            </w:pPr>
            <w:r w:rsidRPr="00B474A0">
              <w:rPr>
                <w:rFonts w:ascii="Arial" w:eastAsia="Calibri" w:hAnsi="Arial" w:cs="Arial"/>
              </w:rPr>
              <w:t>All EV-ready infrastructure to be designed and installed in accordance with relevant Australian Standards and electrical regulations.</w:t>
            </w:r>
          </w:p>
          <w:p w14:paraId="73EC44E3" w14:textId="77777777" w:rsidR="00977751" w:rsidRPr="00B474A0" w:rsidRDefault="00977751" w:rsidP="00977751">
            <w:pPr>
              <w:ind w:left="1701"/>
              <w:rPr>
                <w:rFonts w:ascii="Arial" w:eastAsia="Calibri" w:hAnsi="Arial" w:cs="Arial"/>
              </w:rPr>
            </w:pPr>
          </w:p>
          <w:p w14:paraId="4A1BB705"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pavement design, comprising an all-weather surface, such as asphalt, bitumen seal, concrete;</w:t>
            </w:r>
          </w:p>
          <w:p w14:paraId="24490CB7"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site conditions affecting the access;</w:t>
            </w:r>
          </w:p>
          <w:p w14:paraId="2179906A"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 xml:space="preserve">existing and design levels; </w:t>
            </w:r>
          </w:p>
          <w:p w14:paraId="4FA5F45F"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longitudinal section from the road centreline to the car space(s);</w:t>
            </w:r>
          </w:p>
          <w:p w14:paraId="2C9CAD64"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cross sections every 15 metres;</w:t>
            </w:r>
          </w:p>
          <w:p w14:paraId="11B496BE"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drainage details;</w:t>
            </w:r>
          </w:p>
          <w:p w14:paraId="5807C074" w14:textId="77777777" w:rsidR="00977751" w:rsidRPr="00B474A0" w:rsidRDefault="00977751" w:rsidP="00977751">
            <w:pPr>
              <w:pStyle w:val="ListParagraph"/>
              <w:numPr>
                <w:ilvl w:val="0"/>
                <w:numId w:val="23"/>
              </w:numPr>
              <w:ind w:left="498" w:hanging="498"/>
              <w:rPr>
                <w:rFonts w:ascii="Arial" w:eastAsia="Calibri" w:hAnsi="Arial" w:cs="Arial"/>
              </w:rPr>
            </w:pPr>
            <w:r w:rsidRPr="00B474A0">
              <w:rPr>
                <w:rFonts w:ascii="Arial" w:eastAsia="Calibri" w:hAnsi="Arial" w:cs="Arial"/>
              </w:rPr>
              <w:t>turning paths; and</w:t>
            </w:r>
          </w:p>
          <w:p w14:paraId="3C6EFC48" w14:textId="77777777" w:rsidR="00977751" w:rsidRPr="00B474A0" w:rsidRDefault="00977751" w:rsidP="00977751">
            <w:pPr>
              <w:pStyle w:val="ListParagraph"/>
              <w:numPr>
                <w:ilvl w:val="0"/>
                <w:numId w:val="23"/>
              </w:numPr>
              <w:ind w:left="498" w:hanging="498"/>
              <w:rPr>
                <w:rFonts w:ascii="Arial" w:hAnsi="Arial" w:cs="Arial"/>
              </w:rPr>
            </w:pPr>
            <w:r w:rsidRPr="00B474A0">
              <w:rPr>
                <w:rFonts w:ascii="Arial" w:eastAsia="Calibri" w:hAnsi="Arial" w:cs="Arial"/>
              </w:rPr>
              <w:t>line marking</w:t>
            </w:r>
            <w:r w:rsidRPr="00B474A0">
              <w:rPr>
                <w:rFonts w:ascii="Arial" w:hAnsi="Arial" w:cs="Arial"/>
              </w:rPr>
              <w:t xml:space="preserve"> and signage.</w:t>
            </w:r>
          </w:p>
          <w:p w14:paraId="08D11D58" w14:textId="77777777" w:rsidR="00977751" w:rsidRPr="00B474A0" w:rsidRDefault="00977751" w:rsidP="00977751">
            <w:pPr>
              <w:ind w:left="567"/>
              <w:rPr>
                <w:rFonts w:ascii="Arial" w:eastAsia="Calibri" w:hAnsi="Arial" w:cs="Arial"/>
              </w:rPr>
            </w:pPr>
          </w:p>
          <w:p w14:paraId="595F5B82" w14:textId="77777777" w:rsidR="00977751" w:rsidRPr="00B474A0" w:rsidRDefault="00977751" w:rsidP="00977751">
            <w:pPr>
              <w:rPr>
                <w:rFonts w:ascii="Arial" w:hAnsi="Arial" w:cs="Arial"/>
              </w:rPr>
            </w:pPr>
            <w:r w:rsidRPr="00B474A0">
              <w:rPr>
                <w:rFonts w:ascii="Arial" w:hAnsi="Arial" w:cs="Arial"/>
              </w:rPr>
              <w:t xml:space="preserve">The engineering plans and specifications are to be designed by a qualified practising Civil Engineer. The Civil Engineer is to be a corporate member of the Institution of Engineers Australia or is to be eligible to become a corporate member and have appropriate experience and competence in the related field. </w:t>
            </w:r>
          </w:p>
          <w:p w14:paraId="3A468050" w14:textId="77777777" w:rsidR="00977751" w:rsidRPr="00B474A0" w:rsidRDefault="00977751" w:rsidP="00977751">
            <w:pPr>
              <w:ind w:left="567"/>
              <w:rPr>
                <w:rFonts w:ascii="Arial" w:hAnsi="Arial" w:cs="Arial"/>
              </w:rPr>
            </w:pPr>
          </w:p>
          <w:p w14:paraId="3DB56118" w14:textId="77777777" w:rsidR="00977751" w:rsidRPr="00B474A0" w:rsidRDefault="00977751" w:rsidP="00977751">
            <w:pPr>
              <w:ind w:left="73"/>
              <w:rPr>
                <w:rFonts w:ascii="Arial" w:hAnsi="Arial" w:cs="Arial"/>
              </w:rPr>
            </w:pPr>
            <w:r w:rsidRPr="00B474A0">
              <w:rPr>
                <w:rFonts w:ascii="Arial" w:hAnsi="Arial" w:cs="Arial"/>
              </w:rPr>
              <w:t>Such plans and specifications must be approved as part of the Construction Certificate.</w:t>
            </w:r>
          </w:p>
          <w:p w14:paraId="725A9C00" w14:textId="77777777" w:rsidR="00977751" w:rsidRPr="00B474A0" w:rsidRDefault="00977751" w:rsidP="00977751">
            <w:pPr>
              <w:ind w:left="73"/>
              <w:rPr>
                <w:rFonts w:ascii="Arial" w:hAnsi="Arial" w:cs="Arial"/>
              </w:rPr>
            </w:pPr>
          </w:p>
          <w:p w14:paraId="191F9461" w14:textId="77777777" w:rsidR="00977751" w:rsidRPr="00B474A0" w:rsidRDefault="00977751" w:rsidP="00977751">
            <w:pPr>
              <w:ind w:left="73"/>
              <w:rPr>
                <w:rFonts w:ascii="Arial" w:hAnsi="Arial" w:cs="Arial"/>
              </w:rPr>
            </w:pPr>
            <w:r w:rsidRPr="00B474A0">
              <w:rPr>
                <w:rFonts w:ascii="Arial" w:hAnsi="Arial" w:cs="Arial"/>
              </w:rPr>
              <w:lastRenderedPageBreak/>
              <w:t>NOTE: The plans must be in compliance with Council's current “Northern Rivers Local Government Development Design &amp; Construction Manuals and Standard Drawings”.</w:t>
            </w:r>
          </w:p>
          <w:p w14:paraId="17F80DB6" w14:textId="77777777" w:rsidR="00977751" w:rsidRPr="00B474A0" w:rsidRDefault="00977751" w:rsidP="007B0147">
            <w:pPr>
              <w:pStyle w:val="Style1"/>
              <w:numPr>
                <w:ilvl w:val="0"/>
                <w:numId w:val="0"/>
              </w:numPr>
              <w:rPr>
                <w:rFonts w:cs="Arial"/>
                <w:b/>
                <w:szCs w:val="22"/>
              </w:rPr>
            </w:pPr>
          </w:p>
        </w:tc>
      </w:tr>
      <w:tr w:rsidR="002A3A56" w:rsidRPr="00325524" w14:paraId="72AF3029" w14:textId="77777777" w:rsidTr="00B474A0">
        <w:tblPrEx>
          <w:tblBorders>
            <w:bottom w:val="none" w:sz="0" w:space="0" w:color="auto"/>
          </w:tblBorders>
          <w:shd w:val="clear" w:color="auto" w:fill="auto"/>
        </w:tblPrEx>
        <w:tc>
          <w:tcPr>
            <w:tcW w:w="817" w:type="dxa"/>
            <w:shd w:val="clear" w:color="auto" w:fill="auto"/>
          </w:tcPr>
          <w:p w14:paraId="48D49994" w14:textId="77777777" w:rsidR="002A3A56" w:rsidRPr="00B474A0" w:rsidRDefault="002A3A56" w:rsidP="0008488F">
            <w:pPr>
              <w:numPr>
                <w:ilvl w:val="0"/>
                <w:numId w:val="2"/>
              </w:numPr>
              <w:rPr>
                <w:rFonts w:ascii="Arial" w:hAnsi="Arial" w:cs="Arial"/>
              </w:rPr>
            </w:pPr>
          </w:p>
        </w:tc>
        <w:tc>
          <w:tcPr>
            <w:tcW w:w="8681" w:type="dxa"/>
            <w:shd w:val="clear" w:color="auto" w:fill="auto"/>
          </w:tcPr>
          <w:p w14:paraId="0CA6B8EE" w14:textId="49CCE11B" w:rsidR="002A3A56" w:rsidRPr="00B474A0" w:rsidRDefault="002A3A56" w:rsidP="002A3A56">
            <w:pPr>
              <w:rPr>
                <w:rFonts w:ascii="Arial" w:hAnsi="Arial" w:cs="Arial"/>
                <w:b/>
              </w:rPr>
            </w:pPr>
            <w:r w:rsidRPr="00B474A0">
              <w:rPr>
                <w:rFonts w:ascii="Arial" w:hAnsi="Arial" w:cs="Arial"/>
                <w:b/>
              </w:rPr>
              <w:t xml:space="preserve">Amended </w:t>
            </w:r>
            <w:r w:rsidR="00F56EBA" w:rsidRPr="00B474A0">
              <w:rPr>
                <w:rFonts w:ascii="Arial" w:hAnsi="Arial" w:cs="Arial"/>
                <w:b/>
              </w:rPr>
              <w:t>O</w:t>
            </w:r>
            <w:r w:rsidRPr="00B474A0">
              <w:rPr>
                <w:rFonts w:ascii="Arial" w:hAnsi="Arial" w:cs="Arial"/>
                <w:b/>
              </w:rPr>
              <w:t xml:space="preserve">perational </w:t>
            </w:r>
            <w:r w:rsidR="00F56EBA" w:rsidRPr="00B474A0">
              <w:rPr>
                <w:rFonts w:ascii="Arial" w:hAnsi="Arial" w:cs="Arial"/>
                <w:b/>
              </w:rPr>
              <w:t>W</w:t>
            </w:r>
            <w:r w:rsidRPr="00B474A0">
              <w:rPr>
                <w:rFonts w:ascii="Arial" w:hAnsi="Arial" w:cs="Arial"/>
                <w:b/>
              </w:rPr>
              <w:t xml:space="preserve">aste </w:t>
            </w:r>
            <w:r w:rsidR="00F56EBA" w:rsidRPr="00B474A0">
              <w:rPr>
                <w:rFonts w:ascii="Arial" w:hAnsi="Arial" w:cs="Arial"/>
                <w:b/>
              </w:rPr>
              <w:t>M</w:t>
            </w:r>
            <w:r w:rsidRPr="00B474A0">
              <w:rPr>
                <w:rFonts w:ascii="Arial" w:hAnsi="Arial" w:cs="Arial"/>
                <w:b/>
              </w:rPr>
              <w:t xml:space="preserve">anagement </w:t>
            </w:r>
            <w:r w:rsidR="00F56EBA" w:rsidRPr="00B474A0">
              <w:rPr>
                <w:rFonts w:ascii="Arial" w:hAnsi="Arial" w:cs="Arial"/>
                <w:b/>
              </w:rPr>
              <w:t>P</w:t>
            </w:r>
            <w:r w:rsidRPr="00B474A0">
              <w:rPr>
                <w:rFonts w:ascii="Arial" w:hAnsi="Arial" w:cs="Arial"/>
                <w:b/>
              </w:rPr>
              <w:t>lan</w:t>
            </w:r>
          </w:p>
          <w:p w14:paraId="1BF38674" w14:textId="01AC1057" w:rsidR="002A3A56" w:rsidRPr="00B474A0" w:rsidRDefault="005241F9" w:rsidP="002A3A56">
            <w:pPr>
              <w:rPr>
                <w:rFonts w:ascii="Arial" w:hAnsi="Arial" w:cs="Arial"/>
                <w:bCs/>
              </w:rPr>
            </w:pPr>
            <w:r w:rsidRPr="00B474A0">
              <w:rPr>
                <w:rFonts w:ascii="Arial" w:hAnsi="Arial" w:cs="Arial"/>
                <w:bCs/>
              </w:rPr>
              <w:t>Prior to the issue of a construction certificate, an amended operational waste management plan</w:t>
            </w:r>
            <w:r w:rsidR="00F56EBA" w:rsidRPr="00B474A0">
              <w:rPr>
                <w:rFonts w:ascii="Arial" w:hAnsi="Arial" w:cs="Arial"/>
                <w:bCs/>
              </w:rPr>
              <w:t xml:space="preserve"> (OWMP)</w:t>
            </w:r>
            <w:r w:rsidRPr="00B474A0">
              <w:rPr>
                <w:rFonts w:ascii="Arial" w:hAnsi="Arial" w:cs="Arial"/>
                <w:bCs/>
              </w:rPr>
              <w:t xml:space="preserve"> must be submitted to Council for endorsement.</w:t>
            </w:r>
          </w:p>
          <w:p w14:paraId="4B400A95" w14:textId="77777777" w:rsidR="005241F9" w:rsidRPr="00B474A0" w:rsidRDefault="005241F9" w:rsidP="002A3A56">
            <w:pPr>
              <w:rPr>
                <w:rFonts w:ascii="Arial" w:hAnsi="Arial" w:cs="Arial"/>
                <w:bCs/>
              </w:rPr>
            </w:pPr>
          </w:p>
          <w:p w14:paraId="4179FB8C" w14:textId="3749A3D9" w:rsidR="005241F9" w:rsidRPr="00B474A0" w:rsidRDefault="005241F9" w:rsidP="005241F9">
            <w:pPr>
              <w:rPr>
                <w:rFonts w:ascii="Arial" w:hAnsi="Arial" w:cs="Arial"/>
                <w:bCs/>
              </w:rPr>
            </w:pPr>
            <w:r w:rsidRPr="00B474A0">
              <w:rPr>
                <w:rFonts w:ascii="Arial" w:hAnsi="Arial" w:cs="Arial"/>
                <w:bCs/>
              </w:rPr>
              <w:t>The OWMP must include, but not be limited to, the following information:</w:t>
            </w:r>
          </w:p>
          <w:p w14:paraId="7A7434D1" w14:textId="77777777" w:rsidR="00C94742" w:rsidRPr="00B474A0" w:rsidRDefault="00C94742" w:rsidP="00C94742">
            <w:pPr>
              <w:rPr>
                <w:rFonts w:ascii="Arial" w:hAnsi="Arial" w:cs="Arial"/>
                <w:bCs/>
              </w:rPr>
            </w:pPr>
          </w:p>
          <w:p w14:paraId="7E5901F0" w14:textId="77777777" w:rsidR="00F56EBA" w:rsidRPr="00B474A0" w:rsidRDefault="00C94742" w:rsidP="00F56EBA">
            <w:pPr>
              <w:pStyle w:val="ListParagraph"/>
              <w:numPr>
                <w:ilvl w:val="2"/>
                <w:numId w:val="34"/>
              </w:numPr>
              <w:tabs>
                <w:tab w:val="clear" w:pos="1341"/>
              </w:tabs>
              <w:ind w:left="636" w:hanging="636"/>
              <w:rPr>
                <w:rFonts w:ascii="Arial" w:hAnsi="Arial" w:cs="Arial"/>
                <w:bCs/>
              </w:rPr>
            </w:pPr>
            <w:r w:rsidRPr="00B474A0">
              <w:rPr>
                <w:rFonts w:ascii="Arial" w:hAnsi="Arial" w:cs="Arial"/>
                <w:bCs/>
              </w:rPr>
              <w:t>Details relating to the types of waste streams likely to be generated and estimate of volumes of waste material generated and managed</w:t>
            </w:r>
            <w:r w:rsidR="00F56EBA" w:rsidRPr="00B474A0">
              <w:rPr>
                <w:rFonts w:ascii="Arial" w:hAnsi="Arial" w:cs="Arial"/>
                <w:bCs/>
              </w:rPr>
              <w:t>.</w:t>
            </w:r>
          </w:p>
          <w:p w14:paraId="6BAA8600" w14:textId="77777777" w:rsidR="00F56EBA" w:rsidRPr="00B474A0" w:rsidRDefault="00C94742" w:rsidP="00F56EBA">
            <w:pPr>
              <w:pStyle w:val="ListParagraph"/>
              <w:numPr>
                <w:ilvl w:val="2"/>
                <w:numId w:val="34"/>
              </w:numPr>
              <w:tabs>
                <w:tab w:val="clear" w:pos="1341"/>
              </w:tabs>
              <w:ind w:left="636" w:hanging="636"/>
              <w:rPr>
                <w:rFonts w:ascii="Arial" w:hAnsi="Arial" w:cs="Arial"/>
                <w:bCs/>
              </w:rPr>
            </w:pPr>
            <w:r w:rsidRPr="00B474A0">
              <w:rPr>
                <w:rFonts w:ascii="Arial" w:hAnsi="Arial" w:cs="Arial"/>
                <w:bCs/>
              </w:rPr>
              <w:t xml:space="preserve">Detailed information on waste and recycling storage. </w:t>
            </w:r>
          </w:p>
          <w:p w14:paraId="7C421B4E" w14:textId="77777777" w:rsidR="00F56EBA" w:rsidRPr="00B474A0" w:rsidRDefault="00C94742" w:rsidP="00F56EBA">
            <w:pPr>
              <w:pStyle w:val="ListParagraph"/>
              <w:numPr>
                <w:ilvl w:val="2"/>
                <w:numId w:val="34"/>
              </w:numPr>
              <w:tabs>
                <w:tab w:val="clear" w:pos="1341"/>
              </w:tabs>
              <w:ind w:left="636" w:hanging="636"/>
              <w:rPr>
                <w:rFonts w:ascii="Arial" w:hAnsi="Arial" w:cs="Arial"/>
                <w:bCs/>
              </w:rPr>
            </w:pPr>
            <w:r w:rsidRPr="00B474A0">
              <w:rPr>
                <w:rFonts w:ascii="Arial" w:hAnsi="Arial" w:cs="Arial"/>
                <w:bCs/>
              </w:rPr>
              <w:t>Detailed information on waste and recycling collection / servicing arrangements.</w:t>
            </w:r>
          </w:p>
          <w:p w14:paraId="27FC4C1B" w14:textId="77777777" w:rsidR="00F56EBA" w:rsidRPr="00B474A0" w:rsidRDefault="00C94742" w:rsidP="00F56EBA">
            <w:pPr>
              <w:pStyle w:val="ListParagraph"/>
              <w:numPr>
                <w:ilvl w:val="2"/>
                <w:numId w:val="34"/>
              </w:numPr>
              <w:tabs>
                <w:tab w:val="clear" w:pos="1341"/>
              </w:tabs>
              <w:ind w:left="636" w:hanging="636"/>
              <w:rPr>
                <w:rFonts w:ascii="Arial" w:hAnsi="Arial" w:cs="Arial"/>
                <w:bCs/>
              </w:rPr>
            </w:pPr>
            <w:r w:rsidRPr="00B474A0">
              <w:rPr>
                <w:rFonts w:ascii="Arial" w:hAnsi="Arial" w:cs="Arial"/>
                <w:bCs/>
              </w:rPr>
              <w:t>Adequate plans to demonstrate the location of skip bins and servicing from waste collection vehicles.</w:t>
            </w:r>
          </w:p>
          <w:p w14:paraId="2EA121B5" w14:textId="78CB3D51" w:rsidR="00C94742" w:rsidRPr="00B474A0" w:rsidRDefault="00C94742" w:rsidP="00F56EBA">
            <w:pPr>
              <w:pStyle w:val="ListParagraph"/>
              <w:numPr>
                <w:ilvl w:val="2"/>
                <w:numId w:val="34"/>
              </w:numPr>
              <w:tabs>
                <w:tab w:val="clear" w:pos="1341"/>
              </w:tabs>
              <w:ind w:left="636" w:hanging="636"/>
              <w:rPr>
                <w:rFonts w:ascii="Arial" w:hAnsi="Arial" w:cs="Arial"/>
                <w:bCs/>
              </w:rPr>
            </w:pPr>
            <w:r w:rsidRPr="00B474A0">
              <w:rPr>
                <w:rFonts w:ascii="Arial" w:hAnsi="Arial" w:cs="Arial"/>
                <w:bCs/>
              </w:rPr>
              <w:t>Details of relevant signage.</w:t>
            </w:r>
          </w:p>
          <w:p w14:paraId="24A24096" w14:textId="77777777" w:rsidR="00C94742" w:rsidRPr="00B474A0" w:rsidRDefault="00C94742" w:rsidP="005241F9">
            <w:pPr>
              <w:rPr>
                <w:rFonts w:ascii="Arial" w:hAnsi="Arial" w:cs="Arial"/>
                <w:bCs/>
              </w:rPr>
            </w:pPr>
          </w:p>
          <w:p w14:paraId="7286AED0" w14:textId="1A5FAB0C" w:rsidR="005241F9" w:rsidRPr="00B474A0" w:rsidRDefault="00C94742" w:rsidP="00F56EBA">
            <w:pPr>
              <w:pStyle w:val="ListParagraph"/>
              <w:numPr>
                <w:ilvl w:val="0"/>
                <w:numId w:val="39"/>
              </w:numPr>
              <w:ind w:left="636" w:hanging="636"/>
              <w:rPr>
                <w:rFonts w:ascii="Arial" w:hAnsi="Arial" w:cs="Arial"/>
                <w:bCs/>
              </w:rPr>
            </w:pPr>
            <w:r w:rsidRPr="00B474A0">
              <w:rPr>
                <w:rFonts w:ascii="Arial" w:hAnsi="Arial" w:cs="Arial"/>
                <w:bCs/>
              </w:rPr>
              <w:t>The</w:t>
            </w:r>
            <w:r w:rsidR="005241F9" w:rsidRPr="00B474A0">
              <w:rPr>
                <w:rFonts w:ascii="Arial" w:hAnsi="Arial" w:cs="Arial"/>
                <w:bCs/>
              </w:rPr>
              <w:t xml:space="preserve"> bulk bin servicing point </w:t>
            </w:r>
            <w:r w:rsidR="00F56EBA" w:rsidRPr="00B474A0">
              <w:rPr>
                <w:rFonts w:ascii="Arial" w:hAnsi="Arial" w:cs="Arial"/>
                <w:bCs/>
              </w:rPr>
              <w:t xml:space="preserve">shall be </w:t>
            </w:r>
            <w:r w:rsidR="005241F9" w:rsidRPr="00B474A0">
              <w:rPr>
                <w:rFonts w:ascii="Arial" w:hAnsi="Arial" w:cs="Arial"/>
                <w:bCs/>
              </w:rPr>
              <w:t>designed in accordance with the following requirements:</w:t>
            </w:r>
          </w:p>
          <w:p w14:paraId="5E5185D0" w14:textId="77777777" w:rsidR="005241F9" w:rsidRPr="00B474A0" w:rsidRDefault="005241F9" w:rsidP="005241F9">
            <w:pPr>
              <w:pStyle w:val="ListParagraph"/>
              <w:ind w:left="643"/>
              <w:rPr>
                <w:rFonts w:ascii="Arial" w:hAnsi="Arial" w:cs="Arial"/>
                <w:bCs/>
              </w:rPr>
            </w:pPr>
          </w:p>
          <w:p w14:paraId="798B4924" w14:textId="7359CD14" w:rsidR="005241F9" w:rsidRPr="00B474A0" w:rsidRDefault="005241F9" w:rsidP="00F56EBA">
            <w:pPr>
              <w:pStyle w:val="ListParagraph"/>
              <w:numPr>
                <w:ilvl w:val="0"/>
                <w:numId w:val="37"/>
              </w:numPr>
              <w:ind w:left="1203" w:hanging="560"/>
              <w:rPr>
                <w:rFonts w:ascii="Arial" w:hAnsi="Arial" w:cs="Arial"/>
                <w:bCs/>
              </w:rPr>
            </w:pPr>
            <w:r w:rsidRPr="00B474A0">
              <w:rPr>
                <w:rFonts w:ascii="Arial" w:hAnsi="Arial" w:cs="Arial"/>
                <w:bCs/>
              </w:rPr>
              <w:t>Sufficient access and clearance for the waste collection vehicle to service bins, taking into consideration the waste collection vehicle operating dimensions.</w:t>
            </w:r>
          </w:p>
          <w:p w14:paraId="61E68C19" w14:textId="58E651BB" w:rsidR="005241F9" w:rsidRPr="00B474A0" w:rsidRDefault="005241F9" w:rsidP="00F56EBA">
            <w:pPr>
              <w:pStyle w:val="ListParagraph"/>
              <w:numPr>
                <w:ilvl w:val="0"/>
                <w:numId w:val="37"/>
              </w:numPr>
              <w:ind w:left="1203" w:hanging="560"/>
              <w:rPr>
                <w:rFonts w:ascii="Arial" w:hAnsi="Arial" w:cs="Arial"/>
                <w:bCs/>
              </w:rPr>
            </w:pPr>
            <w:r w:rsidRPr="00B474A0">
              <w:rPr>
                <w:rFonts w:ascii="Arial" w:hAnsi="Arial" w:cs="Arial"/>
                <w:bCs/>
              </w:rPr>
              <w:t>The bulk bin servicing point must be separation for any car parking bays, loading bays, footpaths and pedestrian pathways or areas.</w:t>
            </w:r>
          </w:p>
          <w:p w14:paraId="4F6CBD5A" w14:textId="046F8955" w:rsidR="005241F9" w:rsidRPr="00B474A0" w:rsidRDefault="005241F9" w:rsidP="00F56EBA">
            <w:pPr>
              <w:pStyle w:val="ListParagraph"/>
              <w:numPr>
                <w:ilvl w:val="0"/>
                <w:numId w:val="37"/>
              </w:numPr>
              <w:ind w:left="1203" w:hanging="560"/>
              <w:rPr>
                <w:rFonts w:ascii="Arial" w:hAnsi="Arial" w:cs="Arial"/>
                <w:bCs/>
              </w:rPr>
            </w:pPr>
            <w:r w:rsidRPr="00B474A0">
              <w:rPr>
                <w:rFonts w:ascii="Arial" w:hAnsi="Arial" w:cs="Arial"/>
                <w:bCs/>
              </w:rPr>
              <w:t>The bulk bin servicing point must be clear of speed control devices or similar which inhibit direct access to the bins for servicing.</w:t>
            </w:r>
          </w:p>
          <w:p w14:paraId="034CF329" w14:textId="3EC375EB" w:rsidR="005241F9" w:rsidRPr="00B474A0" w:rsidRDefault="005241F9" w:rsidP="00F56EBA">
            <w:pPr>
              <w:pStyle w:val="ListParagraph"/>
              <w:numPr>
                <w:ilvl w:val="0"/>
                <w:numId w:val="37"/>
              </w:numPr>
              <w:ind w:left="1203" w:hanging="560"/>
              <w:rPr>
                <w:rFonts w:ascii="Arial" w:hAnsi="Arial" w:cs="Arial"/>
                <w:bCs/>
              </w:rPr>
            </w:pPr>
            <w:r w:rsidRPr="00B474A0">
              <w:rPr>
                <w:rFonts w:ascii="Arial" w:hAnsi="Arial" w:cs="Arial"/>
                <w:bCs/>
              </w:rPr>
              <w:t>Must be constructed using hardstand with sold concrete base or acceptable equivalent.</w:t>
            </w:r>
          </w:p>
          <w:p w14:paraId="7C5F2501" w14:textId="77777777" w:rsidR="002A3A56" w:rsidRPr="00B474A0" w:rsidRDefault="002A3A56" w:rsidP="002A3A56">
            <w:pPr>
              <w:rPr>
                <w:rFonts w:ascii="Arial" w:hAnsi="Arial" w:cs="Arial"/>
                <w:bCs/>
              </w:rPr>
            </w:pPr>
          </w:p>
          <w:p w14:paraId="60E33AD2" w14:textId="5254D32D" w:rsidR="005241F9" w:rsidRPr="00B474A0" w:rsidRDefault="005241F9" w:rsidP="00C94742">
            <w:pPr>
              <w:pStyle w:val="ListParagraph"/>
              <w:numPr>
                <w:ilvl w:val="0"/>
                <w:numId w:val="39"/>
              </w:numPr>
              <w:ind w:left="643" w:hanging="643"/>
              <w:rPr>
                <w:rFonts w:ascii="Arial" w:hAnsi="Arial" w:cs="Arial"/>
                <w:bCs/>
                <w:color w:val="000000" w:themeColor="text1"/>
              </w:rPr>
            </w:pPr>
            <w:r w:rsidRPr="00B474A0">
              <w:rPr>
                <w:rFonts w:ascii="Arial" w:hAnsi="Arial" w:cs="Arial"/>
                <w:bCs/>
                <w:color w:val="000000" w:themeColor="text1"/>
              </w:rPr>
              <w:t>The bulk bin storage area must be located an</w:t>
            </w:r>
            <w:r w:rsidR="003E6461" w:rsidRPr="00B474A0">
              <w:rPr>
                <w:rFonts w:ascii="Arial" w:hAnsi="Arial" w:cs="Arial"/>
                <w:bCs/>
                <w:color w:val="000000" w:themeColor="text1"/>
              </w:rPr>
              <w:t>d</w:t>
            </w:r>
            <w:r w:rsidRPr="00B474A0">
              <w:rPr>
                <w:rFonts w:ascii="Arial" w:hAnsi="Arial" w:cs="Arial"/>
                <w:bCs/>
                <w:color w:val="000000" w:themeColor="text1"/>
              </w:rPr>
              <w:t xml:space="preserve"> constructed within a purpose-built storage room, in accordance with Waste Store Detailed Plans prepared by Planners North dated 16 February 2026 (Ref. S_1017.5187).</w:t>
            </w:r>
          </w:p>
          <w:p w14:paraId="6D519C15" w14:textId="77777777" w:rsidR="005241F9" w:rsidRPr="00B474A0" w:rsidRDefault="005241F9" w:rsidP="005241F9">
            <w:pPr>
              <w:pStyle w:val="ListParagraph"/>
              <w:rPr>
                <w:rFonts w:ascii="Arial" w:hAnsi="Arial" w:cs="Arial"/>
                <w:bCs/>
                <w:color w:val="000000" w:themeColor="text1"/>
              </w:rPr>
            </w:pPr>
          </w:p>
          <w:p w14:paraId="4F46246F" w14:textId="7A67A6CE" w:rsidR="005241F9" w:rsidRPr="00B474A0" w:rsidRDefault="005241F9" w:rsidP="00F56EBA">
            <w:pPr>
              <w:pStyle w:val="ListParagraph"/>
              <w:ind w:left="636"/>
              <w:rPr>
                <w:rFonts w:ascii="Arial" w:hAnsi="Arial" w:cs="Arial"/>
                <w:bCs/>
                <w:color w:val="000000" w:themeColor="text1"/>
              </w:rPr>
            </w:pPr>
            <w:r w:rsidRPr="00B474A0">
              <w:rPr>
                <w:rFonts w:ascii="Arial" w:hAnsi="Arial" w:cs="Arial"/>
                <w:bCs/>
                <w:color w:val="000000" w:themeColor="text1"/>
              </w:rPr>
              <w:t>The design and construction of the storage room must comply with the following requirements:</w:t>
            </w:r>
          </w:p>
          <w:p w14:paraId="762A7FD8" w14:textId="77777777" w:rsidR="005241F9" w:rsidRPr="00B474A0" w:rsidRDefault="005241F9" w:rsidP="005241F9">
            <w:pPr>
              <w:pStyle w:val="ListParagraph"/>
              <w:rPr>
                <w:rFonts w:ascii="Arial" w:hAnsi="Arial" w:cs="Arial"/>
                <w:bCs/>
                <w:color w:val="000000" w:themeColor="text1"/>
              </w:rPr>
            </w:pPr>
          </w:p>
          <w:p w14:paraId="1EBC34FA" w14:textId="0A153684" w:rsidR="005241F9" w:rsidRPr="00B474A0" w:rsidRDefault="005241F9" w:rsidP="00F56EBA">
            <w:pPr>
              <w:pStyle w:val="ListParagraph"/>
              <w:numPr>
                <w:ilvl w:val="0"/>
                <w:numId w:val="38"/>
              </w:numPr>
              <w:ind w:left="1203" w:hanging="567"/>
              <w:rPr>
                <w:rFonts w:ascii="Arial" w:hAnsi="Arial" w:cs="Arial"/>
                <w:bCs/>
                <w:color w:val="000000" w:themeColor="text1"/>
              </w:rPr>
            </w:pPr>
            <w:commentRangeStart w:id="106"/>
            <w:r w:rsidRPr="00B474A0">
              <w:rPr>
                <w:rFonts w:ascii="Arial" w:hAnsi="Arial" w:cs="Arial"/>
                <w:bCs/>
                <w:color w:val="000000" w:themeColor="text1"/>
              </w:rPr>
              <w:t>Air-locked.</w:t>
            </w:r>
            <w:commentRangeEnd w:id="106"/>
            <w:r w:rsidR="00B74C65">
              <w:rPr>
                <w:rStyle w:val="CommentReference"/>
                <w:kern w:val="2"/>
                <w14:ligatures w14:val="standardContextual"/>
              </w:rPr>
              <w:commentReference w:id="106"/>
            </w:r>
          </w:p>
          <w:p w14:paraId="49D4035F" w14:textId="7B192576"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Fly and vermin proofed.</w:t>
            </w:r>
          </w:p>
          <w:p w14:paraId="542750E8" w14:textId="748B694C"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Used solely for the storage of waste.</w:t>
            </w:r>
          </w:p>
          <w:p w14:paraId="55B1B0F3" w14:textId="41ABEBFE"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Provided with mechanical ventilation.</w:t>
            </w:r>
          </w:p>
          <w:p w14:paraId="5D480963" w14:textId="6905E49E"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Constructed hardstand area with a solid concrete base or acceptable equivalent.</w:t>
            </w:r>
          </w:p>
          <w:p w14:paraId="52AE92E9" w14:textId="32E1378F"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Graded to fall to a drainage point.</w:t>
            </w:r>
          </w:p>
          <w:p w14:paraId="4DD1B9FA" w14:textId="1626457E"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Drainage point</w:t>
            </w:r>
            <w:r w:rsidR="00C94742" w:rsidRPr="00B474A0">
              <w:rPr>
                <w:rFonts w:ascii="Arial" w:hAnsi="Arial" w:cs="Arial"/>
                <w:bCs/>
                <w:color w:val="000000" w:themeColor="text1"/>
              </w:rPr>
              <w:t>s</w:t>
            </w:r>
            <w:r w:rsidRPr="00B474A0">
              <w:rPr>
                <w:rFonts w:ascii="Arial" w:hAnsi="Arial" w:cs="Arial"/>
                <w:bCs/>
                <w:color w:val="000000" w:themeColor="text1"/>
              </w:rPr>
              <w:t xml:space="preserve"> to be connected to sewer in accordance with liquid trade waste requirements.</w:t>
            </w:r>
          </w:p>
          <w:p w14:paraId="365BC89D" w14:textId="3B393DF3"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Provided with a hose cock for cleaning the bins.</w:t>
            </w:r>
          </w:p>
          <w:p w14:paraId="128FD7FC" w14:textId="027906EB" w:rsidR="005241F9" w:rsidRPr="00B474A0" w:rsidRDefault="005241F9" w:rsidP="00F56EBA">
            <w:pPr>
              <w:pStyle w:val="ListParagraph"/>
              <w:numPr>
                <w:ilvl w:val="0"/>
                <w:numId w:val="38"/>
              </w:numPr>
              <w:ind w:left="1203" w:hanging="567"/>
              <w:rPr>
                <w:rFonts w:ascii="Arial" w:hAnsi="Arial" w:cs="Arial"/>
                <w:bCs/>
                <w:color w:val="000000" w:themeColor="text1"/>
              </w:rPr>
            </w:pPr>
            <w:r w:rsidRPr="00B474A0">
              <w:rPr>
                <w:rFonts w:ascii="Arial" w:hAnsi="Arial" w:cs="Arial"/>
                <w:bCs/>
                <w:color w:val="000000" w:themeColor="text1"/>
              </w:rPr>
              <w:t>Allows for the provisions of 9 x 240L FOGO bins for the residential</w:t>
            </w:r>
            <w:r w:rsidR="006F0E37" w:rsidRPr="00B474A0">
              <w:rPr>
                <w:rFonts w:ascii="Arial" w:hAnsi="Arial" w:cs="Arial"/>
                <w:bCs/>
                <w:color w:val="000000" w:themeColor="text1"/>
              </w:rPr>
              <w:t xml:space="preserve"> component of the building.</w:t>
            </w:r>
          </w:p>
          <w:p w14:paraId="4CDB92AE" w14:textId="77777777" w:rsidR="00C94742" w:rsidRPr="00B474A0" w:rsidRDefault="00C94742" w:rsidP="00C94742">
            <w:pPr>
              <w:rPr>
                <w:rFonts w:ascii="Arial" w:hAnsi="Arial" w:cs="Arial"/>
                <w:bCs/>
                <w:color w:val="000000" w:themeColor="text1"/>
              </w:rPr>
            </w:pPr>
          </w:p>
          <w:p w14:paraId="7BCD2EE8" w14:textId="60B68038" w:rsidR="00C94742" w:rsidRPr="00B474A0" w:rsidRDefault="00C94742" w:rsidP="00C94742">
            <w:pPr>
              <w:rPr>
                <w:rFonts w:ascii="Arial" w:hAnsi="Arial" w:cs="Arial"/>
                <w:bCs/>
                <w:color w:val="000000" w:themeColor="text1"/>
              </w:rPr>
            </w:pPr>
            <w:r w:rsidRPr="00B474A0">
              <w:rPr>
                <w:rFonts w:ascii="Arial" w:hAnsi="Arial" w:cs="Arial"/>
                <w:bCs/>
                <w:color w:val="000000" w:themeColor="text1"/>
              </w:rPr>
              <w:t>The Council endorsed OWMP and any amended plans necessary to comply with the above requirements must be submitted for approved with the construction certificate application.</w:t>
            </w:r>
          </w:p>
          <w:p w14:paraId="1F148E98" w14:textId="77777777" w:rsidR="005241F9" w:rsidRPr="00B474A0" w:rsidRDefault="005241F9" w:rsidP="00C94742">
            <w:pPr>
              <w:rPr>
                <w:rFonts w:ascii="Arial" w:hAnsi="Arial" w:cs="Arial"/>
                <w:b/>
              </w:rPr>
            </w:pPr>
          </w:p>
        </w:tc>
      </w:tr>
      <w:tr w:rsidR="007B0147" w:rsidRPr="00325524" w14:paraId="45A9AC17" w14:textId="77777777" w:rsidTr="00233869">
        <w:tblPrEx>
          <w:tblBorders>
            <w:bottom w:val="none" w:sz="0" w:space="0" w:color="auto"/>
          </w:tblBorders>
          <w:shd w:val="clear" w:color="auto" w:fill="auto"/>
        </w:tblPrEx>
        <w:tc>
          <w:tcPr>
            <w:tcW w:w="817" w:type="dxa"/>
            <w:shd w:val="clear" w:color="auto" w:fill="auto"/>
          </w:tcPr>
          <w:p w14:paraId="5FF85B77" w14:textId="77777777" w:rsidR="007B0147" w:rsidRPr="00B474A0" w:rsidRDefault="007B0147" w:rsidP="007B0147">
            <w:pPr>
              <w:numPr>
                <w:ilvl w:val="0"/>
                <w:numId w:val="2"/>
              </w:numPr>
              <w:rPr>
                <w:rFonts w:ascii="Arial" w:hAnsi="Arial" w:cs="Arial"/>
              </w:rPr>
            </w:pPr>
          </w:p>
        </w:tc>
        <w:tc>
          <w:tcPr>
            <w:tcW w:w="8681" w:type="dxa"/>
            <w:shd w:val="clear" w:color="auto" w:fill="auto"/>
          </w:tcPr>
          <w:p w14:paraId="59F845D1" w14:textId="36E53A83" w:rsidR="007B0147" w:rsidRPr="00B474A0" w:rsidRDefault="007B0147" w:rsidP="007B0147">
            <w:pPr>
              <w:pStyle w:val="Style1"/>
              <w:numPr>
                <w:ilvl w:val="0"/>
                <w:numId w:val="0"/>
              </w:numPr>
              <w:rPr>
                <w:rFonts w:cs="Arial"/>
                <w:b/>
                <w:bCs/>
                <w:szCs w:val="22"/>
              </w:rPr>
            </w:pPr>
            <w:r w:rsidRPr="00B474A0">
              <w:rPr>
                <w:rFonts w:cs="Arial"/>
                <w:b/>
                <w:bCs/>
                <w:szCs w:val="22"/>
              </w:rPr>
              <w:t>Amended Stormwater Drainage Plan</w:t>
            </w:r>
            <w:r w:rsidR="00CB427A" w:rsidRPr="00B474A0">
              <w:rPr>
                <w:rFonts w:cs="Arial"/>
                <w:b/>
                <w:bCs/>
                <w:szCs w:val="22"/>
              </w:rPr>
              <w:t xml:space="preserve"> </w:t>
            </w:r>
          </w:p>
          <w:p w14:paraId="249B4CBA" w14:textId="77777777" w:rsidR="007B0147" w:rsidRPr="00B474A0" w:rsidRDefault="007B0147" w:rsidP="007B0147">
            <w:pPr>
              <w:rPr>
                <w:rFonts w:ascii="Arial" w:hAnsi="Arial" w:cs="Arial"/>
                <w:color w:val="000000"/>
                <w:shd w:val="clear" w:color="auto" w:fill="FFFFFF"/>
              </w:rPr>
            </w:pPr>
            <w:r w:rsidRPr="00B474A0">
              <w:rPr>
                <w:rFonts w:ascii="Arial" w:hAnsi="Arial" w:cs="Arial"/>
              </w:rPr>
              <w:t xml:space="preserve">The application for a Construction Certificate is to include plans and specifications for stormwater drainage in accordance with AS/NZS 3500.3:2003, </w:t>
            </w:r>
            <w:r w:rsidRPr="00B474A0">
              <w:rPr>
                <w:rFonts w:ascii="Arial" w:hAnsi="Arial" w:cs="Arial"/>
                <w:i/>
              </w:rPr>
              <w:t>Plumbing and drainage, Part 3: Stormwater drainage</w:t>
            </w:r>
            <w:r w:rsidRPr="00B474A0">
              <w:rPr>
                <w:rFonts w:ascii="Arial" w:hAnsi="Arial" w:cs="Arial"/>
              </w:rPr>
              <w:t xml:space="preserve">. </w:t>
            </w:r>
            <w:r w:rsidRPr="00B474A0">
              <w:rPr>
                <w:rFonts w:ascii="Arial" w:hAnsi="Arial" w:cs="Arial"/>
                <w:color w:val="000000"/>
              </w:rPr>
              <w:t>All stormwater drainage for the development must be conveyed by a gravity system to the</w:t>
            </w:r>
            <w:r w:rsidRPr="00B474A0">
              <w:rPr>
                <w:rFonts w:ascii="Arial" w:hAnsi="Arial" w:cs="Arial"/>
                <w:color w:val="000000"/>
                <w:shd w:val="clear" w:color="auto" w:fill="FFFFFF"/>
              </w:rPr>
              <w:t xml:space="preserve"> existing stormwater drainage system within the site in accordance with the approved plans. </w:t>
            </w:r>
          </w:p>
          <w:p w14:paraId="74DB4153" w14:textId="77777777" w:rsidR="007B0147" w:rsidRPr="00B474A0" w:rsidRDefault="007B0147" w:rsidP="007B0147">
            <w:pPr>
              <w:ind w:left="567"/>
              <w:rPr>
                <w:rFonts w:ascii="Arial" w:hAnsi="Arial" w:cs="Arial"/>
                <w:color w:val="000000"/>
                <w:shd w:val="clear" w:color="auto" w:fill="FFFFFF"/>
              </w:rPr>
            </w:pPr>
          </w:p>
          <w:p w14:paraId="1A66117A" w14:textId="77777777" w:rsidR="007B0147" w:rsidRPr="00B474A0" w:rsidRDefault="007B0147" w:rsidP="007B0147">
            <w:pPr>
              <w:rPr>
                <w:rFonts w:ascii="Arial" w:hAnsi="Arial" w:cs="Arial"/>
              </w:rPr>
            </w:pPr>
            <w:r w:rsidRPr="00B474A0">
              <w:rPr>
                <w:rFonts w:ascii="Arial" w:hAnsi="Arial" w:cs="Arial"/>
              </w:rPr>
              <w:t>Such plans and specifications must be approved as part of the Construction Certificate.</w:t>
            </w:r>
          </w:p>
          <w:p w14:paraId="58B946C4" w14:textId="77777777" w:rsidR="007B0147" w:rsidRPr="00B474A0" w:rsidRDefault="007B0147" w:rsidP="007B0147">
            <w:pPr>
              <w:rPr>
                <w:rFonts w:ascii="Arial" w:hAnsi="Arial" w:cs="Arial"/>
              </w:rPr>
            </w:pPr>
          </w:p>
          <w:p w14:paraId="56DCB80D" w14:textId="77777777" w:rsidR="007B0147" w:rsidRPr="00B474A0" w:rsidRDefault="007B0147" w:rsidP="007B0147">
            <w:pPr>
              <w:rPr>
                <w:rFonts w:ascii="Arial" w:hAnsi="Arial" w:cs="Arial"/>
              </w:rPr>
            </w:pPr>
            <w:r w:rsidRPr="00B474A0">
              <w:rPr>
                <w:rFonts w:ascii="Arial" w:hAnsi="Arial" w:cs="Arial"/>
              </w:rPr>
              <w:t>The following requirements must be addressed:</w:t>
            </w:r>
          </w:p>
          <w:p w14:paraId="6C8DA54F" w14:textId="77777777" w:rsidR="007B0147" w:rsidRPr="00B474A0" w:rsidRDefault="007B0147" w:rsidP="007B0147">
            <w:pPr>
              <w:rPr>
                <w:rFonts w:ascii="Arial" w:hAnsi="Arial" w:cs="Arial"/>
              </w:rPr>
            </w:pPr>
          </w:p>
          <w:p w14:paraId="110BB8B2" w14:textId="77777777" w:rsidR="007B0147" w:rsidRPr="00B474A0" w:rsidRDefault="007B0147" w:rsidP="007B0147">
            <w:pPr>
              <w:pStyle w:val="ListParagraph"/>
              <w:numPr>
                <w:ilvl w:val="0"/>
                <w:numId w:val="19"/>
              </w:numPr>
              <w:ind w:left="640" w:hanging="567"/>
              <w:rPr>
                <w:rFonts w:ascii="Arial" w:hAnsi="Arial" w:cs="Arial"/>
                <w:b/>
                <w:bCs/>
                <w:color w:val="000000"/>
              </w:rPr>
            </w:pPr>
            <w:r w:rsidRPr="00B474A0">
              <w:rPr>
                <w:rFonts w:ascii="Arial" w:hAnsi="Arial" w:cs="Arial"/>
                <w:b/>
                <w:bCs/>
              </w:rPr>
              <w:t>Amendment</w:t>
            </w:r>
            <w:r w:rsidRPr="00B474A0">
              <w:rPr>
                <w:rFonts w:ascii="Arial" w:hAnsi="Arial" w:cs="Arial"/>
                <w:b/>
                <w:bCs/>
                <w:color w:val="000000"/>
              </w:rPr>
              <w:t xml:space="preserve"> to Stormwater Treatment System</w:t>
            </w:r>
          </w:p>
          <w:p w14:paraId="09B934D9" w14:textId="04C8F70A" w:rsidR="007B0147" w:rsidRPr="00B474A0" w:rsidRDefault="007B0147" w:rsidP="007B0147">
            <w:pPr>
              <w:shd w:val="clear" w:color="auto" w:fill="FFFFFF"/>
              <w:ind w:left="640" w:hanging="567"/>
              <w:rPr>
                <w:rFonts w:ascii="Arial" w:hAnsi="Arial" w:cs="Arial"/>
                <w:color w:val="000000"/>
              </w:rPr>
            </w:pPr>
            <w:r w:rsidRPr="00B474A0">
              <w:rPr>
                <w:rFonts w:ascii="Arial" w:hAnsi="Arial" w:cs="Arial"/>
                <w:color w:val="000000"/>
              </w:rPr>
              <w:tab/>
              <w:t>The proposed infiltration system is not approved and must be removed</w:t>
            </w:r>
            <w:r w:rsidR="00C357EE">
              <w:rPr>
                <w:rFonts w:ascii="Arial" w:hAnsi="Arial" w:cs="Arial"/>
                <w:color w:val="000000"/>
              </w:rPr>
              <w:t xml:space="preserve">. </w:t>
            </w:r>
            <w:r w:rsidRPr="00B474A0">
              <w:rPr>
                <w:rFonts w:ascii="Arial" w:hAnsi="Arial" w:cs="Arial"/>
                <w:color w:val="000000"/>
              </w:rPr>
              <w:t>The design is to be amended to incorporate a suitable proprietary stormwater treatment device(s) that is appropriate to the site constraints and capable of achieving Council’s adopted stormwater quality objectives.</w:t>
            </w:r>
          </w:p>
          <w:p w14:paraId="212D1471" w14:textId="77777777" w:rsidR="007B0147" w:rsidRPr="00B474A0" w:rsidRDefault="007B0147" w:rsidP="007B0147">
            <w:pPr>
              <w:shd w:val="clear" w:color="auto" w:fill="FFFFFF"/>
              <w:ind w:left="1134"/>
              <w:rPr>
                <w:rFonts w:ascii="Arial" w:hAnsi="Arial" w:cs="Arial"/>
                <w:color w:val="000000"/>
              </w:rPr>
            </w:pPr>
          </w:p>
          <w:p w14:paraId="597601F3" w14:textId="77777777" w:rsidR="007B0147" w:rsidRPr="00B474A0" w:rsidRDefault="007B0147" w:rsidP="007B0147">
            <w:pPr>
              <w:pStyle w:val="ListParagraph"/>
              <w:numPr>
                <w:ilvl w:val="0"/>
                <w:numId w:val="19"/>
              </w:numPr>
              <w:ind w:left="640" w:hanging="567"/>
              <w:rPr>
                <w:rFonts w:ascii="Arial" w:hAnsi="Arial" w:cs="Arial"/>
                <w:b/>
                <w:bCs/>
                <w:color w:val="000000"/>
              </w:rPr>
            </w:pPr>
            <w:r w:rsidRPr="00B474A0">
              <w:rPr>
                <w:rFonts w:ascii="Arial" w:hAnsi="Arial" w:cs="Arial"/>
                <w:b/>
                <w:bCs/>
              </w:rPr>
              <w:t>Stormwater</w:t>
            </w:r>
            <w:r w:rsidRPr="00B474A0">
              <w:rPr>
                <w:rFonts w:ascii="Arial" w:hAnsi="Arial" w:cs="Arial"/>
                <w:b/>
                <w:bCs/>
                <w:color w:val="000000"/>
              </w:rPr>
              <w:t xml:space="preserve"> Quality Management Report</w:t>
            </w:r>
          </w:p>
          <w:p w14:paraId="1F35AB62" w14:textId="77777777" w:rsidR="007B0147" w:rsidRPr="00B474A0" w:rsidRDefault="007B0147" w:rsidP="007B0147">
            <w:pPr>
              <w:shd w:val="clear" w:color="auto" w:fill="FFFFFF"/>
              <w:ind w:left="640" w:hanging="567"/>
              <w:rPr>
                <w:rFonts w:ascii="Arial" w:hAnsi="Arial" w:cs="Arial"/>
                <w:color w:val="000000"/>
              </w:rPr>
            </w:pPr>
            <w:r w:rsidRPr="00B474A0">
              <w:rPr>
                <w:rFonts w:ascii="Arial" w:hAnsi="Arial" w:cs="Arial"/>
                <w:color w:val="000000"/>
              </w:rPr>
              <w:tab/>
              <w:t>A Stormwater Quality Management Report is to be prepared by a suitably qualified and experienced person. The report must demonstrate compliance with the water quality objectives specified in Table B3.1 of Chapter B3 of BDCP 2014.</w:t>
            </w:r>
          </w:p>
          <w:p w14:paraId="68FC9BDA" w14:textId="77777777" w:rsidR="007B0147" w:rsidRPr="00B474A0" w:rsidRDefault="007B0147" w:rsidP="007B0147">
            <w:pPr>
              <w:shd w:val="clear" w:color="auto" w:fill="FFFFFF"/>
              <w:ind w:left="1134"/>
              <w:rPr>
                <w:rFonts w:ascii="Arial" w:hAnsi="Arial" w:cs="Arial"/>
                <w:color w:val="000000"/>
              </w:rPr>
            </w:pPr>
          </w:p>
          <w:p w14:paraId="3DF3DE73" w14:textId="77777777" w:rsidR="007B0147" w:rsidRPr="00B474A0" w:rsidRDefault="007B0147" w:rsidP="007B0147">
            <w:pPr>
              <w:pStyle w:val="ListParagraph"/>
              <w:numPr>
                <w:ilvl w:val="0"/>
                <w:numId w:val="19"/>
              </w:numPr>
              <w:ind w:left="640" w:hanging="567"/>
              <w:rPr>
                <w:rFonts w:ascii="Arial" w:hAnsi="Arial" w:cs="Arial"/>
                <w:b/>
                <w:bCs/>
                <w:color w:val="000000"/>
              </w:rPr>
            </w:pPr>
            <w:r w:rsidRPr="00B474A0">
              <w:rPr>
                <w:rFonts w:ascii="Arial" w:hAnsi="Arial" w:cs="Arial"/>
                <w:b/>
                <w:bCs/>
              </w:rPr>
              <w:t>MUSIC</w:t>
            </w:r>
            <w:r w:rsidRPr="00B474A0">
              <w:rPr>
                <w:rFonts w:ascii="Arial" w:hAnsi="Arial" w:cs="Arial"/>
                <w:b/>
                <w:bCs/>
                <w:color w:val="000000"/>
              </w:rPr>
              <w:t xml:space="preserve"> Modelling</w:t>
            </w:r>
          </w:p>
          <w:p w14:paraId="4FA9BCF7" w14:textId="77777777" w:rsidR="007B0147" w:rsidRPr="00B474A0" w:rsidRDefault="007B0147" w:rsidP="007B0147">
            <w:pPr>
              <w:shd w:val="clear" w:color="auto" w:fill="FFFFFF"/>
              <w:ind w:left="640" w:hanging="567"/>
              <w:rPr>
                <w:rFonts w:ascii="Arial" w:hAnsi="Arial" w:cs="Arial"/>
                <w:color w:val="000000"/>
              </w:rPr>
            </w:pPr>
            <w:r w:rsidRPr="00B474A0">
              <w:rPr>
                <w:rFonts w:ascii="Arial" w:hAnsi="Arial" w:cs="Arial"/>
                <w:color w:val="000000"/>
              </w:rPr>
              <w:tab/>
              <w:t>MUSIC modelling is to be undertaken to support the proposed stormwater treatment measures. The modelling must demonstrate that the development achieves the required pollutant load reduction targets specified in BDCP 2014.</w:t>
            </w:r>
          </w:p>
          <w:p w14:paraId="3DC32BBE" w14:textId="77777777" w:rsidR="007B0147" w:rsidRPr="00B474A0" w:rsidRDefault="007B0147" w:rsidP="007B0147">
            <w:pPr>
              <w:shd w:val="clear" w:color="auto" w:fill="FFFFFF"/>
              <w:rPr>
                <w:rFonts w:ascii="Arial" w:hAnsi="Arial" w:cs="Arial"/>
                <w:color w:val="000000"/>
              </w:rPr>
            </w:pPr>
          </w:p>
          <w:p w14:paraId="0371F3F7" w14:textId="77777777" w:rsidR="007B0147" w:rsidRPr="00B474A0" w:rsidRDefault="007B0147" w:rsidP="007B0147">
            <w:pPr>
              <w:pStyle w:val="ListParagraph"/>
              <w:numPr>
                <w:ilvl w:val="0"/>
                <w:numId w:val="19"/>
              </w:numPr>
              <w:ind w:left="640" w:hanging="567"/>
              <w:rPr>
                <w:rFonts w:ascii="Arial" w:hAnsi="Arial" w:cs="Arial"/>
                <w:b/>
                <w:bCs/>
                <w:color w:val="000000"/>
              </w:rPr>
            </w:pPr>
            <w:r w:rsidRPr="00B474A0">
              <w:rPr>
                <w:rFonts w:ascii="Arial" w:hAnsi="Arial" w:cs="Arial"/>
                <w:b/>
                <w:bCs/>
              </w:rPr>
              <w:t>Stormwater</w:t>
            </w:r>
            <w:r w:rsidRPr="00B474A0">
              <w:rPr>
                <w:rFonts w:ascii="Arial" w:hAnsi="Arial" w:cs="Arial"/>
                <w:b/>
                <w:bCs/>
                <w:color w:val="000000"/>
              </w:rPr>
              <w:t xml:space="preserve"> Management Plan</w:t>
            </w:r>
          </w:p>
          <w:p w14:paraId="45A8F956" w14:textId="77777777" w:rsidR="007B0147" w:rsidRPr="00B474A0" w:rsidRDefault="007B0147" w:rsidP="007B0147">
            <w:pPr>
              <w:shd w:val="clear" w:color="auto" w:fill="FFFFFF"/>
              <w:ind w:left="640"/>
              <w:rPr>
                <w:rFonts w:ascii="Arial" w:hAnsi="Arial" w:cs="Arial"/>
                <w:color w:val="000000"/>
              </w:rPr>
            </w:pPr>
            <w:r w:rsidRPr="00B474A0">
              <w:rPr>
                <w:rFonts w:ascii="Arial" w:hAnsi="Arial" w:cs="Arial"/>
                <w:color w:val="000000"/>
              </w:rPr>
              <w:t>A fully detailed Stormwater Management Plan is to be submitted, which includes, but is not limited to:</w:t>
            </w:r>
          </w:p>
          <w:p w14:paraId="7E723154"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Detailed design drawings and technical specifications for all stormwater treatment devices</w:t>
            </w:r>
          </w:p>
          <w:p w14:paraId="7DDB6297"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Hydraulic design and sizing calculations</w:t>
            </w:r>
          </w:p>
          <w:p w14:paraId="64623D74"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Site layout plans showing the location and configuration of the stormwater system</w:t>
            </w:r>
          </w:p>
          <w:p w14:paraId="27DC7C0F" w14:textId="77777777" w:rsidR="007B0147" w:rsidRPr="00B474A0" w:rsidRDefault="007B0147" w:rsidP="007B0147">
            <w:pPr>
              <w:pStyle w:val="ListParagraph"/>
              <w:shd w:val="clear" w:color="auto" w:fill="FFFFFF"/>
              <w:ind w:left="1701"/>
              <w:contextualSpacing w:val="0"/>
              <w:rPr>
                <w:rFonts w:ascii="Arial" w:hAnsi="Arial" w:cs="Arial"/>
                <w:color w:val="000000"/>
              </w:rPr>
            </w:pPr>
          </w:p>
          <w:p w14:paraId="50901B06" w14:textId="77777777" w:rsidR="007B0147" w:rsidRPr="00B474A0" w:rsidRDefault="007B0147" w:rsidP="007B0147">
            <w:pPr>
              <w:pStyle w:val="ListParagraph"/>
              <w:numPr>
                <w:ilvl w:val="0"/>
                <w:numId w:val="19"/>
              </w:numPr>
              <w:ind w:left="640" w:hanging="567"/>
              <w:rPr>
                <w:rFonts w:ascii="Arial" w:hAnsi="Arial" w:cs="Arial"/>
                <w:b/>
                <w:bCs/>
                <w:color w:val="000000"/>
              </w:rPr>
            </w:pPr>
            <w:r w:rsidRPr="00B474A0">
              <w:rPr>
                <w:rFonts w:ascii="Arial" w:hAnsi="Arial" w:cs="Arial"/>
                <w:b/>
                <w:bCs/>
              </w:rPr>
              <w:t>Operation</w:t>
            </w:r>
            <w:r w:rsidRPr="00B474A0">
              <w:rPr>
                <w:rFonts w:ascii="Arial" w:hAnsi="Arial" w:cs="Arial"/>
                <w:b/>
                <w:bCs/>
                <w:color w:val="000000"/>
              </w:rPr>
              <w:t xml:space="preserve"> and Maintenance Plan</w:t>
            </w:r>
          </w:p>
          <w:p w14:paraId="43698B46" w14:textId="77777777" w:rsidR="007B0147" w:rsidRPr="00B474A0" w:rsidRDefault="007B0147" w:rsidP="007B0147">
            <w:pPr>
              <w:shd w:val="clear" w:color="auto" w:fill="FFFFFF"/>
              <w:ind w:left="640" w:hanging="567"/>
              <w:rPr>
                <w:rFonts w:ascii="Arial" w:hAnsi="Arial" w:cs="Arial"/>
                <w:color w:val="000000"/>
              </w:rPr>
            </w:pPr>
            <w:r w:rsidRPr="00B474A0">
              <w:rPr>
                <w:rFonts w:ascii="Arial" w:hAnsi="Arial" w:cs="Arial"/>
                <w:color w:val="000000"/>
              </w:rPr>
              <w:tab/>
              <w:t>A Stormwater Quality Management and Maintenance Plan is to be submitted, detailing:</w:t>
            </w:r>
          </w:p>
          <w:p w14:paraId="4310CAF4"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Ongoing operation and maintenance requirements for all stormwater treatment measures in accordance with the manufacturer’s specification</w:t>
            </w:r>
          </w:p>
          <w:p w14:paraId="7646DA43"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A signed 5-year maintenance contract agreement with the manufacturer specialist technician. The maintenance contract to include a renewal arrangement regime to ensure SQIDs are maintained in accordance with the manufacturer’s specification at all times.</w:t>
            </w:r>
          </w:p>
          <w:p w14:paraId="17304490" w14:textId="77777777" w:rsidR="007B0147" w:rsidRPr="00B474A0" w:rsidRDefault="007B0147" w:rsidP="007B0147">
            <w:pPr>
              <w:pStyle w:val="ListParagraph"/>
              <w:shd w:val="clear" w:color="auto" w:fill="FFFFFF"/>
              <w:ind w:left="1701"/>
              <w:contextualSpacing w:val="0"/>
              <w:rPr>
                <w:rFonts w:ascii="Arial" w:hAnsi="Arial" w:cs="Arial"/>
                <w:color w:val="000000"/>
              </w:rPr>
            </w:pPr>
          </w:p>
          <w:p w14:paraId="31C3047B" w14:textId="77777777" w:rsidR="007B0147" w:rsidRPr="00B474A0" w:rsidRDefault="007B0147" w:rsidP="007B0147">
            <w:pPr>
              <w:pStyle w:val="ListParagraph"/>
              <w:numPr>
                <w:ilvl w:val="0"/>
                <w:numId w:val="19"/>
              </w:numPr>
              <w:shd w:val="clear" w:color="auto" w:fill="FFFFFF"/>
              <w:ind w:left="640" w:hanging="567"/>
              <w:contextualSpacing w:val="0"/>
              <w:rPr>
                <w:rFonts w:ascii="Arial" w:hAnsi="Arial" w:cs="Arial"/>
                <w:b/>
                <w:bCs/>
                <w:color w:val="000000"/>
              </w:rPr>
            </w:pPr>
            <w:r w:rsidRPr="00B474A0">
              <w:rPr>
                <w:rFonts w:ascii="Arial" w:hAnsi="Arial" w:cs="Arial"/>
                <w:b/>
                <w:bCs/>
              </w:rPr>
              <w:t>Lifecycle</w:t>
            </w:r>
            <w:r w:rsidRPr="00B474A0">
              <w:rPr>
                <w:rFonts w:ascii="Arial" w:hAnsi="Arial" w:cs="Arial"/>
                <w:b/>
                <w:bCs/>
                <w:color w:val="000000"/>
              </w:rPr>
              <w:t xml:space="preserve"> Assessment</w:t>
            </w:r>
          </w:p>
          <w:p w14:paraId="218FB70E" w14:textId="77777777" w:rsidR="007B0147" w:rsidRPr="00B474A0" w:rsidRDefault="007B0147" w:rsidP="007B0147">
            <w:pPr>
              <w:shd w:val="clear" w:color="auto" w:fill="FFFFFF"/>
              <w:ind w:left="640"/>
              <w:rPr>
                <w:rFonts w:ascii="Arial" w:hAnsi="Arial" w:cs="Arial"/>
                <w:color w:val="000000"/>
              </w:rPr>
            </w:pPr>
            <w:r w:rsidRPr="00B474A0">
              <w:rPr>
                <w:rFonts w:ascii="Arial" w:hAnsi="Arial" w:cs="Arial"/>
                <w:color w:val="000000"/>
              </w:rPr>
              <w:t>A Lifecycle Assessment for the proposed stormwater treatment system is to be provided, including:</w:t>
            </w:r>
          </w:p>
          <w:p w14:paraId="216E5BCB"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Expected design life of all treatment devices.</w:t>
            </w:r>
          </w:p>
          <w:p w14:paraId="21C44E12"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lastRenderedPageBreak/>
              <w:t>Replacement and renewal requirements.</w:t>
            </w:r>
          </w:p>
          <w:p w14:paraId="02F3BB6B" w14:textId="77777777" w:rsidR="007B0147" w:rsidRPr="00B474A0" w:rsidRDefault="007B0147" w:rsidP="007B0147">
            <w:pPr>
              <w:pStyle w:val="ListParagraph"/>
              <w:numPr>
                <w:ilvl w:val="0"/>
                <w:numId w:val="20"/>
              </w:numPr>
              <w:shd w:val="clear" w:color="auto" w:fill="FFFFFF"/>
              <w:ind w:left="1207" w:hanging="567"/>
              <w:contextualSpacing w:val="0"/>
              <w:rPr>
                <w:rFonts w:ascii="Arial" w:hAnsi="Arial" w:cs="Arial"/>
                <w:color w:val="000000"/>
              </w:rPr>
            </w:pPr>
            <w:r w:rsidRPr="00B474A0">
              <w:rPr>
                <w:rFonts w:ascii="Arial" w:hAnsi="Arial" w:cs="Arial"/>
                <w:color w:val="000000"/>
              </w:rPr>
              <w:t>Whole-of-life cost analysis and long-term performance considerations.</w:t>
            </w:r>
          </w:p>
          <w:p w14:paraId="5B69B829" w14:textId="77777777" w:rsidR="007B0147" w:rsidRPr="00B474A0" w:rsidRDefault="007B0147" w:rsidP="007B0147">
            <w:pPr>
              <w:pStyle w:val="ListParagraph"/>
              <w:shd w:val="clear" w:color="auto" w:fill="FFFFFF"/>
              <w:ind w:left="1701"/>
              <w:contextualSpacing w:val="0"/>
              <w:rPr>
                <w:rFonts w:ascii="Arial" w:hAnsi="Arial" w:cs="Arial"/>
                <w:color w:val="000000"/>
              </w:rPr>
            </w:pPr>
          </w:p>
          <w:p w14:paraId="01CAD0E5" w14:textId="77777777" w:rsidR="007B0147" w:rsidRPr="00B474A0" w:rsidRDefault="007B0147" w:rsidP="007B0147">
            <w:pPr>
              <w:pStyle w:val="ListParagraph"/>
              <w:numPr>
                <w:ilvl w:val="0"/>
                <w:numId w:val="19"/>
              </w:numPr>
              <w:shd w:val="clear" w:color="auto" w:fill="FFFFFF"/>
              <w:ind w:left="640" w:hanging="567"/>
              <w:contextualSpacing w:val="0"/>
              <w:rPr>
                <w:rFonts w:ascii="Arial" w:hAnsi="Arial" w:cs="Arial"/>
                <w:color w:val="000000"/>
              </w:rPr>
            </w:pPr>
            <w:r w:rsidRPr="00B474A0">
              <w:rPr>
                <w:rFonts w:ascii="Arial" w:hAnsi="Arial" w:cs="Arial"/>
                <w:b/>
                <w:bCs/>
                <w:color w:val="000000"/>
              </w:rPr>
              <w:t>OSD for the site generally</w:t>
            </w:r>
            <w:r w:rsidRPr="00B474A0">
              <w:rPr>
                <w:rFonts w:ascii="Arial" w:hAnsi="Arial" w:cs="Arial"/>
                <w:color w:val="000000"/>
              </w:rPr>
              <w:t xml:space="preserve"> in accordance with the approved plans</w:t>
            </w:r>
          </w:p>
          <w:p w14:paraId="5CBC9D0F" w14:textId="77777777" w:rsidR="007B0147" w:rsidRPr="00B474A0" w:rsidRDefault="007B0147" w:rsidP="007B0147">
            <w:pPr>
              <w:shd w:val="clear" w:color="auto" w:fill="FFFFFF"/>
              <w:ind w:left="640"/>
              <w:rPr>
                <w:rFonts w:ascii="Arial" w:hAnsi="Arial" w:cs="Arial"/>
                <w:color w:val="000000"/>
              </w:rPr>
            </w:pPr>
            <w:r w:rsidRPr="00B474A0">
              <w:rPr>
                <w:rFonts w:ascii="Arial" w:hAnsi="Arial" w:cs="Arial"/>
                <w:color w:val="000000"/>
              </w:rPr>
              <w:t>All stormwater drainage systems within the lot and the connection to a public or an inter-allotment drainage system must:</w:t>
            </w:r>
          </w:p>
          <w:p w14:paraId="4AE2274F" w14:textId="77777777" w:rsidR="007B0147" w:rsidRPr="00B474A0" w:rsidRDefault="007B0147" w:rsidP="007B0147">
            <w:pPr>
              <w:shd w:val="clear" w:color="auto" w:fill="FFFFFF"/>
              <w:ind w:left="567"/>
              <w:rPr>
                <w:rFonts w:ascii="Arial" w:hAnsi="Arial" w:cs="Arial"/>
                <w:color w:val="000000"/>
              </w:rPr>
            </w:pPr>
          </w:p>
          <w:p w14:paraId="610AF0E4" w14:textId="77777777" w:rsidR="007B0147" w:rsidRPr="00B474A0" w:rsidRDefault="007B0147" w:rsidP="007B0147">
            <w:pPr>
              <w:pStyle w:val="ListParagraph"/>
              <w:numPr>
                <w:ilvl w:val="4"/>
                <w:numId w:val="18"/>
              </w:numPr>
              <w:shd w:val="clear" w:color="auto" w:fill="FFFFFF"/>
              <w:tabs>
                <w:tab w:val="clear" w:pos="1800"/>
                <w:tab w:val="num" w:pos="1134"/>
              </w:tabs>
              <w:ind w:left="1134" w:hanging="567"/>
              <w:rPr>
                <w:rFonts w:ascii="Arial" w:hAnsi="Arial" w:cs="Arial"/>
                <w:color w:val="000000"/>
              </w:rPr>
            </w:pPr>
            <w:r w:rsidRPr="00B474A0">
              <w:rPr>
                <w:rFonts w:ascii="Arial" w:hAnsi="Arial" w:cs="Arial"/>
                <w:color w:val="000000"/>
              </w:rPr>
              <w:t>comply with any requirements for the disposal of stormwater drainage contained in Council’s Development Control Plan, Stormwater Guideline and Local Approvals Policy; and</w:t>
            </w:r>
          </w:p>
          <w:p w14:paraId="3D656236" w14:textId="2F56DD96" w:rsidR="00CB427A" w:rsidRPr="00B474A0" w:rsidRDefault="007B0147" w:rsidP="007B0147">
            <w:pPr>
              <w:pStyle w:val="ListParagraph"/>
              <w:numPr>
                <w:ilvl w:val="4"/>
                <w:numId w:val="18"/>
              </w:numPr>
              <w:shd w:val="clear" w:color="auto" w:fill="FFFFFF"/>
              <w:tabs>
                <w:tab w:val="clear" w:pos="1800"/>
                <w:tab w:val="num" w:pos="1134"/>
              </w:tabs>
              <w:ind w:left="1134" w:hanging="567"/>
              <w:rPr>
                <w:rFonts w:ascii="Arial" w:hAnsi="Arial" w:cs="Arial"/>
                <w:color w:val="000000"/>
              </w:rPr>
            </w:pPr>
            <w:r w:rsidRPr="00B474A0">
              <w:rPr>
                <w:rFonts w:ascii="Arial" w:hAnsi="Arial" w:cs="Arial"/>
                <w:color w:val="000000"/>
              </w:rPr>
              <w:t xml:space="preserve">unless exempt from obtaining an approval under section 68 of the </w:t>
            </w:r>
            <w:hyperlink r:id="rId15" w:anchor="/view/act/1993/30" w:history="1">
              <w:r w:rsidRPr="00B474A0">
                <w:rPr>
                  <w:rStyle w:val="Hyperlink"/>
                  <w:rFonts w:ascii="Arial" w:hAnsi="Arial" w:cs="Arial"/>
                  <w:color w:val="000000"/>
                </w:rPr>
                <w:t>Local Government Act 1993</w:t>
              </w:r>
            </w:hyperlink>
            <w:r w:rsidRPr="00B474A0">
              <w:rPr>
                <w:rFonts w:ascii="Arial" w:hAnsi="Arial" w:cs="Arial"/>
                <w:color w:val="000000"/>
              </w:rPr>
              <w:t xml:space="preserve"> by a Local Approvals Policy, an approval must be obtained under that Act </w:t>
            </w:r>
            <w:r w:rsidRPr="00B474A0">
              <w:rPr>
                <w:rFonts w:ascii="Arial" w:hAnsi="Arial" w:cs="Arial"/>
                <w:color w:val="000000"/>
                <w:u w:val="single"/>
              </w:rPr>
              <w:t>prior to issue of a Construction Certificate.</w:t>
            </w:r>
          </w:p>
          <w:p w14:paraId="324CC18A" w14:textId="77777777" w:rsidR="00CB427A" w:rsidRPr="00B474A0" w:rsidRDefault="00CB427A" w:rsidP="007B0147">
            <w:pPr>
              <w:rPr>
                <w:rFonts w:ascii="Arial" w:hAnsi="Arial" w:cs="Arial"/>
                <w:b/>
              </w:rPr>
            </w:pPr>
          </w:p>
        </w:tc>
      </w:tr>
      <w:tr w:rsidR="00FD1200" w:rsidRPr="00325524" w14:paraId="663BACAA" w14:textId="77777777" w:rsidTr="00B474A0">
        <w:tblPrEx>
          <w:tblBorders>
            <w:bottom w:val="none" w:sz="0" w:space="0" w:color="auto"/>
          </w:tblBorders>
          <w:shd w:val="clear" w:color="auto" w:fill="auto"/>
        </w:tblPrEx>
        <w:tc>
          <w:tcPr>
            <w:tcW w:w="817" w:type="dxa"/>
            <w:shd w:val="clear" w:color="auto" w:fill="auto"/>
          </w:tcPr>
          <w:p w14:paraId="44D6C9B1" w14:textId="77777777" w:rsidR="00FD1200" w:rsidRPr="00325524" w:rsidRDefault="00FD1200" w:rsidP="00A75C5D">
            <w:pPr>
              <w:numPr>
                <w:ilvl w:val="0"/>
                <w:numId w:val="2"/>
              </w:numPr>
              <w:rPr>
                <w:rFonts w:ascii="Arial" w:hAnsi="Arial" w:cs="Arial"/>
              </w:rPr>
            </w:pPr>
          </w:p>
        </w:tc>
        <w:tc>
          <w:tcPr>
            <w:tcW w:w="8681" w:type="dxa"/>
            <w:shd w:val="clear" w:color="auto" w:fill="auto"/>
          </w:tcPr>
          <w:p w14:paraId="44A469A2" w14:textId="18B2801F" w:rsidR="00FD1200" w:rsidRDefault="00FD1200" w:rsidP="00A75C5D">
            <w:pPr>
              <w:rPr>
                <w:rFonts w:ascii="Arial" w:hAnsi="Arial" w:cs="Arial"/>
                <w:b/>
              </w:rPr>
            </w:pPr>
            <w:r>
              <w:rPr>
                <w:rFonts w:ascii="Arial" w:hAnsi="Arial" w:cs="Arial"/>
                <w:b/>
              </w:rPr>
              <w:t>Additional car wash bay</w:t>
            </w:r>
          </w:p>
          <w:p w14:paraId="18A06D32" w14:textId="4167C57C" w:rsidR="00FD1200" w:rsidRDefault="00FD1200" w:rsidP="00A75C5D">
            <w:pPr>
              <w:rPr>
                <w:rFonts w:ascii="Arial" w:hAnsi="Arial" w:cs="Arial"/>
                <w:bCs/>
              </w:rPr>
            </w:pPr>
            <w:r w:rsidRPr="00FD1200">
              <w:rPr>
                <w:rFonts w:ascii="Arial" w:hAnsi="Arial" w:cs="Arial"/>
                <w:bCs/>
              </w:rPr>
              <w:t xml:space="preserve">The proposed development incudes 1 car wash bay for 78 apartments which does not satisfy the requirements of </w:t>
            </w:r>
            <w:r w:rsidR="00210489">
              <w:rPr>
                <w:rFonts w:ascii="Arial" w:hAnsi="Arial" w:cs="Arial"/>
                <w:bCs/>
              </w:rPr>
              <w:t>B</w:t>
            </w:r>
            <w:r w:rsidRPr="00FD1200">
              <w:rPr>
                <w:rFonts w:ascii="Arial" w:hAnsi="Arial" w:cs="Arial"/>
                <w:bCs/>
              </w:rPr>
              <w:t>y</w:t>
            </w:r>
            <w:r w:rsidR="00F3533E">
              <w:rPr>
                <w:rFonts w:ascii="Arial" w:hAnsi="Arial" w:cs="Arial"/>
                <w:bCs/>
              </w:rPr>
              <w:t>r</w:t>
            </w:r>
            <w:r w:rsidRPr="00FD1200">
              <w:rPr>
                <w:rFonts w:ascii="Arial" w:hAnsi="Arial" w:cs="Arial"/>
                <w:bCs/>
              </w:rPr>
              <w:t xml:space="preserve">on Development Control Plan 2014 and is insufficient for the </w:t>
            </w:r>
            <w:r>
              <w:rPr>
                <w:rFonts w:ascii="Arial" w:hAnsi="Arial" w:cs="Arial"/>
                <w:bCs/>
              </w:rPr>
              <w:t>scale of the development.</w:t>
            </w:r>
          </w:p>
          <w:p w14:paraId="25A9022C" w14:textId="77777777" w:rsidR="00FD1200" w:rsidRDefault="00FD1200" w:rsidP="00A75C5D">
            <w:pPr>
              <w:rPr>
                <w:rFonts w:ascii="Arial" w:hAnsi="Arial" w:cs="Arial"/>
                <w:bCs/>
              </w:rPr>
            </w:pPr>
          </w:p>
          <w:p w14:paraId="0685847E" w14:textId="222C47DC" w:rsidR="00FD1200" w:rsidRDefault="00FD1200" w:rsidP="00A75C5D">
            <w:pPr>
              <w:rPr>
                <w:rFonts w:ascii="Arial" w:hAnsi="Arial" w:cs="Arial"/>
                <w:bCs/>
              </w:rPr>
            </w:pPr>
            <w:r>
              <w:rPr>
                <w:rFonts w:ascii="Arial" w:hAnsi="Arial" w:cs="Arial"/>
                <w:bCs/>
              </w:rPr>
              <w:t>The plans submitted for approval with the construction certificate application must be amended to include one additional car wash bay (two in total). The additional car wash bay can be located within the ground floor car parking area of the Stage 5 building, or elsewhere in the habitat complex, provided the wash bay is in a safe and convenient location for residents.</w:t>
            </w:r>
          </w:p>
          <w:p w14:paraId="252FE8E0" w14:textId="77777777" w:rsidR="00FD1200" w:rsidRPr="00FD1200" w:rsidRDefault="00FD1200" w:rsidP="00A75C5D">
            <w:pPr>
              <w:rPr>
                <w:rFonts w:ascii="Arial" w:hAnsi="Arial" w:cs="Arial"/>
                <w:bCs/>
              </w:rPr>
            </w:pPr>
          </w:p>
          <w:p w14:paraId="0E96948F" w14:textId="66612256" w:rsidR="00FD1200" w:rsidRPr="00FD1200" w:rsidRDefault="00FD1200" w:rsidP="00A75C5D">
            <w:pPr>
              <w:rPr>
                <w:rFonts w:ascii="Arial" w:hAnsi="Arial" w:cs="Arial"/>
                <w:bCs/>
              </w:rPr>
            </w:pPr>
            <w:r w:rsidRPr="00FD1200">
              <w:rPr>
                <w:rFonts w:ascii="Arial" w:hAnsi="Arial" w:cs="Arial"/>
                <w:bCs/>
              </w:rPr>
              <w:t>The registered certifier shall be satisfied that amended plans in accordance with the above requirement are submitted for approval as part of the construction certificate application.</w:t>
            </w:r>
          </w:p>
          <w:p w14:paraId="7F04624A" w14:textId="5383C825" w:rsidR="00FD1200" w:rsidRPr="00325524" w:rsidRDefault="00FD1200" w:rsidP="00A75C5D">
            <w:pPr>
              <w:rPr>
                <w:rFonts w:ascii="Arial" w:hAnsi="Arial" w:cs="Arial"/>
                <w:b/>
              </w:rPr>
            </w:pPr>
          </w:p>
        </w:tc>
      </w:tr>
      <w:tr w:rsidR="005B0A95" w:rsidRPr="00325524" w14:paraId="5CD4C040" w14:textId="77777777" w:rsidTr="00B474A0">
        <w:tblPrEx>
          <w:tblBorders>
            <w:bottom w:val="none" w:sz="0" w:space="0" w:color="auto"/>
          </w:tblBorders>
          <w:shd w:val="clear" w:color="auto" w:fill="auto"/>
        </w:tblPrEx>
        <w:tc>
          <w:tcPr>
            <w:tcW w:w="817" w:type="dxa"/>
            <w:shd w:val="clear" w:color="auto" w:fill="auto"/>
          </w:tcPr>
          <w:p w14:paraId="38007D92"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05DE25FB" w14:textId="77777777" w:rsidR="005B0A95" w:rsidRPr="00325524" w:rsidRDefault="005B0A95" w:rsidP="00A75C5D">
            <w:pPr>
              <w:rPr>
                <w:rFonts w:ascii="Arial" w:hAnsi="Arial" w:cs="Arial"/>
                <w:b/>
              </w:rPr>
            </w:pPr>
            <w:r w:rsidRPr="00325524">
              <w:rPr>
                <w:rFonts w:ascii="Arial" w:hAnsi="Arial" w:cs="Arial"/>
                <w:b/>
              </w:rPr>
              <w:t>Noise and Vibration Construction Management Plan required</w:t>
            </w:r>
          </w:p>
          <w:p w14:paraId="2228936F" w14:textId="0D784EEA" w:rsidR="00AA279B" w:rsidRPr="00325524" w:rsidRDefault="005B0A95" w:rsidP="00A75C5D">
            <w:pPr>
              <w:rPr>
                <w:rFonts w:ascii="Arial" w:hAnsi="Arial" w:cs="Arial"/>
              </w:rPr>
            </w:pPr>
            <w:r w:rsidRPr="00325524">
              <w:rPr>
                <w:rFonts w:ascii="Arial" w:hAnsi="Arial" w:cs="Arial"/>
              </w:rPr>
              <w:t xml:space="preserve">A Noise and Vibration Construction Management Plan must be submitted to </w:t>
            </w:r>
            <w:r w:rsidR="00AA279B" w:rsidRPr="00325524">
              <w:rPr>
                <w:rFonts w:ascii="Arial" w:hAnsi="Arial" w:cs="Arial"/>
              </w:rPr>
              <w:t xml:space="preserve">and endorsed by </w:t>
            </w:r>
            <w:r w:rsidRPr="00325524">
              <w:rPr>
                <w:rFonts w:ascii="Arial" w:hAnsi="Arial" w:cs="Arial"/>
              </w:rPr>
              <w:t>Council prior to the issue of the construction certificate for building works. The Noise and Vibration</w:t>
            </w:r>
            <w:r w:rsidR="00AA279B" w:rsidRPr="00325524">
              <w:rPr>
                <w:rFonts w:ascii="Arial" w:hAnsi="Arial" w:cs="Arial"/>
              </w:rPr>
              <w:t xml:space="preserve"> Construction</w:t>
            </w:r>
            <w:r w:rsidRPr="00325524">
              <w:rPr>
                <w:rFonts w:ascii="Arial" w:hAnsi="Arial" w:cs="Arial"/>
              </w:rPr>
              <w:t xml:space="preserve"> Plan must be prepared by a duly qualified professional and detail the methods that will be implemented for the whole project to minimise construction noise and vibration. </w:t>
            </w:r>
          </w:p>
          <w:p w14:paraId="46886B78" w14:textId="77777777" w:rsidR="00AA279B" w:rsidRPr="00325524" w:rsidRDefault="00AA279B" w:rsidP="00A75C5D">
            <w:pPr>
              <w:rPr>
                <w:rFonts w:ascii="Arial" w:hAnsi="Arial" w:cs="Arial"/>
              </w:rPr>
            </w:pPr>
          </w:p>
          <w:p w14:paraId="3663BCCA" w14:textId="09ACD588" w:rsidR="005B0A95" w:rsidRPr="00325524" w:rsidRDefault="005B0A95" w:rsidP="00A75C5D">
            <w:pPr>
              <w:rPr>
                <w:rFonts w:ascii="Arial" w:hAnsi="Arial" w:cs="Arial"/>
              </w:rPr>
            </w:pPr>
            <w:r w:rsidRPr="00325524">
              <w:rPr>
                <w:rFonts w:ascii="Arial" w:hAnsi="Arial" w:cs="Arial"/>
              </w:rPr>
              <w:t>Information must include:</w:t>
            </w:r>
          </w:p>
          <w:p w14:paraId="2B4E6A79" w14:textId="77777777" w:rsidR="005B0A95" w:rsidRPr="00325524" w:rsidRDefault="005B0A95" w:rsidP="00A75C5D">
            <w:pPr>
              <w:rPr>
                <w:rFonts w:ascii="Arial" w:hAnsi="Arial" w:cs="Arial"/>
              </w:rPr>
            </w:pPr>
          </w:p>
          <w:p w14:paraId="7A577CAB"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Identification of the specific activities likely to generate noise or vibration impacts.</w:t>
            </w:r>
          </w:p>
          <w:p w14:paraId="0956AEBA"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Identification of nearby residences and other sensitive land uses.</w:t>
            </w:r>
          </w:p>
          <w:p w14:paraId="5D79B9C2"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Identification of all potentially affected sensitive receivers.</w:t>
            </w:r>
          </w:p>
          <w:p w14:paraId="21D83D6A"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Assessment of expected noise and vibration from the construction activities construction activities that are likely to affect their amenity or cause structural damage through vibration.</w:t>
            </w:r>
          </w:p>
          <w:p w14:paraId="7FB8E199"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Detailed examination of feasible and reasonable work practices that will be implemented to minimise noise impacts.</w:t>
            </w:r>
          </w:p>
          <w:p w14:paraId="72B39F78"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Noise and vibration monitoring, reporting and response procedures.</w:t>
            </w:r>
          </w:p>
          <w:p w14:paraId="6FF9A638"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Strategies to promptly deal with and address noise complaints.</w:t>
            </w:r>
          </w:p>
          <w:p w14:paraId="576A9446"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Description of specific mitigation treatments, management methods and procedures that will be implemented to control noise and vibration during construction.</w:t>
            </w:r>
          </w:p>
          <w:p w14:paraId="2EC72ADB"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lastRenderedPageBreak/>
              <w:t>Details of performance evaluating procedures (for example, noise monitoring or checking work practices and equipment).</w:t>
            </w:r>
          </w:p>
          <w:p w14:paraId="29C3DCD7"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Procedures for notifying nearby residents of forthcoming works that are likely to produce noise impacts.</w:t>
            </w:r>
          </w:p>
          <w:p w14:paraId="59FBF04E"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Reference to relevant consent conditions.</w:t>
            </w:r>
          </w:p>
          <w:p w14:paraId="313ED620"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Name and qualifications of person who prepared the report.</w:t>
            </w:r>
          </w:p>
          <w:p w14:paraId="52A951C8"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Nomination of an appropriate responsible person with appropriate qualifications and experience to implement and manage noise and vibration matters arising from the construction phase of the development. The responsible person must be available to receive neighbourhood inquiries and complaints at any time while work is proceeding and must record monitoring levels and response actions when exceedances or complaints occur.</w:t>
            </w:r>
          </w:p>
          <w:p w14:paraId="44B33C6C" w14:textId="77777777" w:rsidR="005B0A95" w:rsidRPr="00325524" w:rsidRDefault="005B0A95" w:rsidP="00A75C5D">
            <w:pPr>
              <w:numPr>
                <w:ilvl w:val="0"/>
                <w:numId w:val="16"/>
              </w:numPr>
              <w:ind w:left="498" w:hanging="498"/>
              <w:rPr>
                <w:rFonts w:ascii="Arial" w:hAnsi="Arial" w:cs="Arial"/>
              </w:rPr>
            </w:pPr>
            <w:r w:rsidRPr="00325524">
              <w:rPr>
                <w:rFonts w:ascii="Arial" w:hAnsi="Arial" w:cs="Arial"/>
              </w:rPr>
              <w:t>Contingency plans to be implemented in the event of non-compliance and/or complaints.</w:t>
            </w:r>
          </w:p>
          <w:p w14:paraId="2B21E21D" w14:textId="77777777" w:rsidR="005B0A95" w:rsidRPr="00325524" w:rsidRDefault="005B0A95" w:rsidP="00A75C5D">
            <w:pPr>
              <w:rPr>
                <w:rFonts w:ascii="Arial" w:hAnsi="Arial" w:cs="Arial"/>
              </w:rPr>
            </w:pPr>
          </w:p>
          <w:p w14:paraId="4DEC3512" w14:textId="77777777" w:rsidR="005B0A95" w:rsidRPr="00325524" w:rsidRDefault="005B0A95" w:rsidP="00A75C5D">
            <w:pPr>
              <w:rPr>
                <w:rFonts w:ascii="Arial" w:hAnsi="Arial" w:cs="Arial"/>
                <w:b/>
                <w:bCs/>
              </w:rPr>
            </w:pPr>
            <w:r w:rsidRPr="00325524">
              <w:rPr>
                <w:rFonts w:ascii="Arial" w:hAnsi="Arial" w:cs="Arial"/>
                <w:b/>
                <w:bCs/>
              </w:rPr>
              <w:t>Advisory note</w:t>
            </w:r>
            <w:r w:rsidRPr="00325524">
              <w:rPr>
                <w:rFonts w:ascii="Arial" w:hAnsi="Arial" w:cs="Arial"/>
              </w:rPr>
              <w:t xml:space="preserve">: Refer to DECC’s ‘Interim Construction Noise Guideline’ (2009) for more information (see </w:t>
            </w:r>
            <w:hyperlink r:id="rId16" w:history="1">
              <w:r w:rsidRPr="00325524">
                <w:rPr>
                  <w:rStyle w:val="Hyperlink"/>
                  <w:rFonts w:ascii="Arial" w:hAnsi="Arial" w:cs="Arial"/>
                </w:rPr>
                <w:t>Interim Construction Noise Guideline</w:t>
              </w:r>
            </w:hyperlink>
            <w:r w:rsidRPr="00325524">
              <w:rPr>
                <w:rFonts w:ascii="Arial" w:hAnsi="Arial" w:cs="Arial"/>
              </w:rPr>
              <w:t>).</w:t>
            </w:r>
          </w:p>
          <w:p w14:paraId="73637684" w14:textId="77777777" w:rsidR="005B0A95" w:rsidRPr="00325524" w:rsidRDefault="005B0A95" w:rsidP="00AA279B">
            <w:pPr>
              <w:pStyle w:val="Style1"/>
              <w:numPr>
                <w:ilvl w:val="0"/>
                <w:numId w:val="0"/>
              </w:numPr>
              <w:rPr>
                <w:rFonts w:cs="Arial"/>
                <w:bCs/>
                <w:szCs w:val="22"/>
              </w:rPr>
            </w:pPr>
          </w:p>
          <w:p w14:paraId="5003FE56" w14:textId="7CDF357D" w:rsidR="00AA279B" w:rsidRPr="00325524" w:rsidRDefault="00AA279B" w:rsidP="00AA279B">
            <w:pPr>
              <w:pStyle w:val="Style1"/>
              <w:numPr>
                <w:ilvl w:val="0"/>
                <w:numId w:val="0"/>
              </w:numPr>
              <w:rPr>
                <w:rFonts w:cs="Arial"/>
                <w:bCs/>
                <w:szCs w:val="22"/>
              </w:rPr>
            </w:pPr>
            <w:r w:rsidRPr="00325524">
              <w:rPr>
                <w:rFonts w:cs="Arial"/>
                <w:bCs/>
                <w:szCs w:val="22"/>
              </w:rPr>
              <w:t xml:space="preserve">The Council endorsed </w:t>
            </w:r>
            <w:r w:rsidRPr="00325524">
              <w:rPr>
                <w:rFonts w:cs="Arial"/>
                <w:bCs/>
              </w:rPr>
              <w:t>Noise and Vibration Construction Management Plan must be submitted for approval as part of the construction certificate application.</w:t>
            </w:r>
          </w:p>
          <w:p w14:paraId="79BCD8C4" w14:textId="77777777" w:rsidR="00AA279B" w:rsidRPr="00325524" w:rsidRDefault="00AA279B" w:rsidP="00A75C5D">
            <w:pPr>
              <w:pStyle w:val="Style1"/>
              <w:numPr>
                <w:ilvl w:val="0"/>
                <w:numId w:val="0"/>
              </w:numPr>
              <w:ind w:left="567" w:hanging="567"/>
              <w:rPr>
                <w:rFonts w:cs="Arial"/>
                <w:b/>
                <w:szCs w:val="22"/>
              </w:rPr>
            </w:pPr>
          </w:p>
        </w:tc>
      </w:tr>
      <w:tr w:rsidR="005B0A95" w:rsidRPr="00325524" w14:paraId="171D8CCF" w14:textId="77777777" w:rsidTr="007B0147">
        <w:tblPrEx>
          <w:tblBorders>
            <w:bottom w:val="none" w:sz="0" w:space="0" w:color="auto"/>
          </w:tblBorders>
          <w:shd w:val="clear" w:color="auto" w:fill="auto"/>
        </w:tblPrEx>
        <w:tc>
          <w:tcPr>
            <w:tcW w:w="817" w:type="dxa"/>
            <w:shd w:val="clear" w:color="auto" w:fill="auto"/>
          </w:tcPr>
          <w:p w14:paraId="68E04A90"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7F99650E" w14:textId="77777777" w:rsidR="005B0A95" w:rsidRPr="00325524" w:rsidRDefault="005B0A95" w:rsidP="00A75C5D">
            <w:pPr>
              <w:pStyle w:val="Style1"/>
              <w:numPr>
                <w:ilvl w:val="0"/>
                <w:numId w:val="0"/>
              </w:numPr>
              <w:ind w:left="567" w:hanging="567"/>
              <w:rPr>
                <w:rFonts w:cs="Arial"/>
                <w:b/>
                <w:bCs/>
                <w:szCs w:val="22"/>
              </w:rPr>
            </w:pPr>
            <w:r w:rsidRPr="00325524">
              <w:rPr>
                <w:rFonts w:cs="Arial"/>
                <w:b/>
                <w:bCs/>
                <w:szCs w:val="22"/>
              </w:rPr>
              <w:t>Environmental Management Plan required</w:t>
            </w:r>
          </w:p>
          <w:p w14:paraId="3AC6B5C2" w14:textId="594041AE" w:rsidR="005B0A95" w:rsidRPr="00325524" w:rsidRDefault="005B0A95" w:rsidP="00A75C5D">
            <w:pPr>
              <w:keepNext/>
              <w:keepLines/>
              <w:rPr>
                <w:rFonts w:ascii="Arial" w:hAnsi="Arial" w:cs="Arial"/>
              </w:rPr>
            </w:pPr>
            <w:r w:rsidRPr="00325524">
              <w:rPr>
                <w:rFonts w:ascii="Arial" w:hAnsi="Arial" w:cs="Arial"/>
              </w:rPr>
              <w:t xml:space="preserve">An Environmental Management Plan (EMP) must be submitted to Council </w:t>
            </w:r>
            <w:r w:rsidR="00325524">
              <w:rPr>
                <w:rFonts w:ascii="Arial" w:hAnsi="Arial" w:cs="Arial"/>
              </w:rPr>
              <w:t xml:space="preserve">for endorsement </w:t>
            </w:r>
            <w:r w:rsidRPr="00325524">
              <w:rPr>
                <w:rFonts w:ascii="Arial" w:hAnsi="Arial" w:cs="Arial"/>
              </w:rPr>
              <w:t>prior to the issue of the construction certificate for building works.  The EMP must be prepared by a suitably qualified professional and contain details of measures to be undertaken to ensure that construction works do not result in any off-site impacts that could interfere with neighbourhood amenity.</w:t>
            </w:r>
            <w:r w:rsidR="006F0E37">
              <w:rPr>
                <w:rFonts w:ascii="Arial" w:hAnsi="Arial" w:cs="Arial"/>
              </w:rPr>
              <w:t xml:space="preserve"> </w:t>
            </w:r>
            <w:r w:rsidRPr="00325524">
              <w:rPr>
                <w:rFonts w:ascii="Arial" w:hAnsi="Arial" w:cs="Arial"/>
              </w:rPr>
              <w:t>The EMP must also include a Waste Management Strategy that details the management of wastes created as a result of the construction including on-site storage and disposal of building wastes.</w:t>
            </w:r>
          </w:p>
          <w:p w14:paraId="0E64B2C1" w14:textId="77777777" w:rsidR="005B0A95" w:rsidRPr="00325524" w:rsidRDefault="005B0A95" w:rsidP="00A75C5D">
            <w:pPr>
              <w:rPr>
                <w:rFonts w:ascii="Arial" w:hAnsi="Arial" w:cs="Arial"/>
                <w:b/>
              </w:rPr>
            </w:pPr>
          </w:p>
          <w:p w14:paraId="482A5F65" w14:textId="589E2ED2" w:rsidR="00AA279B" w:rsidRPr="00325524" w:rsidRDefault="00AA279B" w:rsidP="00AA279B">
            <w:pPr>
              <w:pStyle w:val="Style1"/>
              <w:numPr>
                <w:ilvl w:val="0"/>
                <w:numId w:val="0"/>
              </w:numPr>
              <w:rPr>
                <w:rFonts w:cs="Arial"/>
                <w:bCs/>
                <w:szCs w:val="22"/>
              </w:rPr>
            </w:pPr>
            <w:r w:rsidRPr="00325524">
              <w:rPr>
                <w:rFonts w:cs="Arial"/>
                <w:bCs/>
                <w:szCs w:val="22"/>
              </w:rPr>
              <w:t xml:space="preserve">The Council endorsed </w:t>
            </w:r>
            <w:r w:rsidRPr="00325524">
              <w:rPr>
                <w:rFonts w:cs="Arial"/>
                <w:bCs/>
              </w:rPr>
              <w:t>Environmental Management Plan must be submitted for approval as part of the construction certificate application.</w:t>
            </w:r>
          </w:p>
          <w:p w14:paraId="7437AE10" w14:textId="77777777" w:rsidR="00AA279B" w:rsidRPr="00325524" w:rsidRDefault="00AA279B" w:rsidP="00A75C5D">
            <w:pPr>
              <w:rPr>
                <w:rFonts w:ascii="Arial" w:hAnsi="Arial" w:cs="Arial"/>
                <w:b/>
              </w:rPr>
            </w:pPr>
          </w:p>
        </w:tc>
      </w:tr>
      <w:tr w:rsidR="005B0A95" w:rsidRPr="00325524" w14:paraId="054CBCE4" w14:textId="77777777" w:rsidTr="007B0147">
        <w:tblPrEx>
          <w:tblBorders>
            <w:bottom w:val="none" w:sz="0" w:space="0" w:color="auto"/>
          </w:tblBorders>
          <w:shd w:val="clear" w:color="auto" w:fill="auto"/>
        </w:tblPrEx>
        <w:tc>
          <w:tcPr>
            <w:tcW w:w="817" w:type="dxa"/>
            <w:shd w:val="clear" w:color="auto" w:fill="auto"/>
          </w:tcPr>
          <w:p w14:paraId="63AF9160"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61690835" w14:textId="17D42B18" w:rsidR="005B0A95" w:rsidRPr="00325524" w:rsidRDefault="00AA279B" w:rsidP="00A75C5D">
            <w:pPr>
              <w:rPr>
                <w:rFonts w:ascii="Arial" w:hAnsi="Arial" w:cs="Arial"/>
                <w:b/>
                <w:bCs/>
              </w:rPr>
            </w:pPr>
            <w:r w:rsidRPr="00325524">
              <w:rPr>
                <w:rFonts w:ascii="Arial" w:hAnsi="Arial" w:cs="Arial"/>
                <w:b/>
                <w:bCs/>
              </w:rPr>
              <w:t xml:space="preserve">Operational </w:t>
            </w:r>
            <w:r w:rsidR="005B0A95" w:rsidRPr="00325524">
              <w:rPr>
                <w:rFonts w:ascii="Arial" w:hAnsi="Arial" w:cs="Arial"/>
                <w:b/>
                <w:bCs/>
              </w:rPr>
              <w:t xml:space="preserve">Noise Management Plan </w:t>
            </w:r>
          </w:p>
          <w:p w14:paraId="156CCE85" w14:textId="6F16B9F3" w:rsidR="005B0A95" w:rsidRPr="00325524" w:rsidRDefault="005B0A95" w:rsidP="00A75C5D">
            <w:pPr>
              <w:rPr>
                <w:rFonts w:ascii="Arial" w:hAnsi="Arial" w:cs="Arial"/>
              </w:rPr>
            </w:pPr>
            <w:r w:rsidRPr="00325524">
              <w:rPr>
                <w:rFonts w:ascii="Arial" w:hAnsi="Arial" w:cs="Arial"/>
              </w:rPr>
              <w:t>A</w:t>
            </w:r>
            <w:r w:rsidR="00AA279B" w:rsidRPr="00325524">
              <w:rPr>
                <w:rFonts w:ascii="Arial" w:hAnsi="Arial" w:cs="Arial"/>
              </w:rPr>
              <w:t xml:space="preserve">n operational </w:t>
            </w:r>
            <w:r w:rsidRPr="00325524">
              <w:rPr>
                <w:rFonts w:ascii="Arial" w:hAnsi="Arial" w:cs="Arial"/>
              </w:rPr>
              <w:t>noise management plan (NMP) must be prepared and submitted to Council for endorsement prior to the issue of a construction certificate.</w:t>
            </w:r>
          </w:p>
          <w:p w14:paraId="0A3B8210" w14:textId="77777777" w:rsidR="005B0A95" w:rsidRPr="00325524" w:rsidRDefault="005B0A95" w:rsidP="00A75C5D">
            <w:pPr>
              <w:rPr>
                <w:rFonts w:ascii="Arial" w:hAnsi="Arial" w:cs="Arial"/>
              </w:rPr>
            </w:pPr>
          </w:p>
          <w:p w14:paraId="27F946B4" w14:textId="77777777" w:rsidR="005B0A95" w:rsidRPr="00325524" w:rsidRDefault="005B0A95" w:rsidP="00A75C5D">
            <w:pPr>
              <w:rPr>
                <w:rFonts w:ascii="Arial" w:hAnsi="Arial" w:cs="Arial"/>
              </w:rPr>
            </w:pPr>
            <w:r w:rsidRPr="00325524">
              <w:rPr>
                <w:rFonts w:ascii="Arial" w:hAnsi="Arial" w:cs="Arial"/>
              </w:rPr>
              <w:t>The NMP must include, but not be limited to, the following items:</w:t>
            </w:r>
          </w:p>
          <w:p w14:paraId="211A2549" w14:textId="77777777" w:rsidR="005B0A95" w:rsidRPr="00325524" w:rsidRDefault="005B0A95" w:rsidP="00A75C5D">
            <w:pPr>
              <w:rPr>
                <w:rFonts w:ascii="Arial" w:hAnsi="Arial" w:cs="Arial"/>
              </w:rPr>
            </w:pPr>
          </w:p>
          <w:p w14:paraId="03151659"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identification of nearby residences and other sensitive land uses.</w:t>
            </w:r>
          </w:p>
          <w:p w14:paraId="5B0709FB"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an assessment of expected noise impacts.</w:t>
            </w:r>
          </w:p>
          <w:p w14:paraId="3816BE20" w14:textId="77777777" w:rsidR="005B0A95" w:rsidRPr="00325524" w:rsidRDefault="005B0A95" w:rsidP="00A75C5D">
            <w:pPr>
              <w:pStyle w:val="ListParagraph"/>
              <w:numPr>
                <w:ilvl w:val="4"/>
                <w:numId w:val="27"/>
              </w:numPr>
              <w:tabs>
                <w:tab w:val="clear" w:pos="1800"/>
                <w:tab w:val="left" w:pos="494"/>
              </w:tabs>
              <w:ind w:left="494" w:hanging="494"/>
              <w:rPr>
                <w:rFonts w:ascii="Arial" w:hAnsi="Arial" w:cs="Arial"/>
              </w:rPr>
            </w:pPr>
            <w:r w:rsidRPr="00325524">
              <w:rPr>
                <w:rFonts w:ascii="Arial" w:hAnsi="Arial" w:cs="Arial"/>
              </w:rPr>
              <w:t>a detailed examination of all feasible and reasonable management</w:t>
            </w:r>
          </w:p>
          <w:p w14:paraId="5B88973B" w14:textId="77777777" w:rsidR="005B0A95" w:rsidRPr="00325524" w:rsidRDefault="005B0A95" w:rsidP="00A75C5D">
            <w:pPr>
              <w:tabs>
                <w:tab w:val="left" w:pos="494"/>
              </w:tabs>
              <w:ind w:left="494" w:hanging="494"/>
              <w:rPr>
                <w:rFonts w:ascii="Arial" w:hAnsi="Arial" w:cs="Arial"/>
              </w:rPr>
            </w:pPr>
            <w:r w:rsidRPr="00325524">
              <w:rPr>
                <w:rFonts w:ascii="Arial" w:hAnsi="Arial" w:cs="Arial"/>
              </w:rPr>
              <w:tab/>
              <w:t>practices that will be implemented to minimise noise impacts.</w:t>
            </w:r>
          </w:p>
          <w:p w14:paraId="221EA8D3"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strategies to promptly deal with and address noise complaints.</w:t>
            </w:r>
          </w:p>
          <w:p w14:paraId="0D3F59D5"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details of performance evaluating procedures.</w:t>
            </w:r>
          </w:p>
          <w:p w14:paraId="5265F62D"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procedures for notifying nearby residents living within 500 metres of the property of forthcoming events, times that they are likely to notice noise emanating from events and the contact details for the onsite manager for complaints and queries to be made and responded to.</w:t>
            </w:r>
          </w:p>
          <w:p w14:paraId="2CA20639"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reference to all relevant consent conditions including hours of operation and number of patrons; and</w:t>
            </w:r>
          </w:p>
          <w:p w14:paraId="5ED5856F"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the name and qualifications of person who prepared the report.</w:t>
            </w:r>
          </w:p>
          <w:p w14:paraId="406CCD2A"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lastRenderedPageBreak/>
              <w:t>restricted pool access hours.</w:t>
            </w:r>
          </w:p>
          <w:p w14:paraId="290795EE" w14:textId="77777777" w:rsidR="005B0A95" w:rsidRPr="00325524" w:rsidRDefault="005B0A95" w:rsidP="00A75C5D">
            <w:pPr>
              <w:pStyle w:val="ListParagraph"/>
              <w:numPr>
                <w:ilvl w:val="4"/>
                <w:numId w:val="27"/>
              </w:numPr>
              <w:tabs>
                <w:tab w:val="clear" w:pos="1800"/>
              </w:tabs>
              <w:ind w:left="494" w:hanging="494"/>
              <w:rPr>
                <w:rFonts w:ascii="Arial" w:hAnsi="Arial" w:cs="Arial"/>
              </w:rPr>
            </w:pPr>
            <w:r w:rsidRPr="00325524">
              <w:rPr>
                <w:rFonts w:ascii="Arial" w:hAnsi="Arial" w:cs="Arial"/>
              </w:rPr>
              <w:t>prohibition of amplified music in pool and common / public areas of the building.</w:t>
            </w:r>
          </w:p>
          <w:p w14:paraId="230FA4DA" w14:textId="77777777" w:rsidR="005B0A95" w:rsidRPr="00325524" w:rsidRDefault="005B0A95" w:rsidP="00A75C5D">
            <w:pPr>
              <w:pStyle w:val="Style1"/>
              <w:numPr>
                <w:ilvl w:val="0"/>
                <w:numId w:val="0"/>
              </w:numPr>
              <w:ind w:left="567" w:hanging="567"/>
              <w:rPr>
                <w:rFonts w:cs="Arial"/>
                <w:b/>
                <w:szCs w:val="22"/>
              </w:rPr>
            </w:pPr>
          </w:p>
          <w:p w14:paraId="2A340D6C" w14:textId="77777777" w:rsidR="005B0A95" w:rsidRPr="00325524" w:rsidRDefault="005B0A95" w:rsidP="00A75C5D">
            <w:pPr>
              <w:pStyle w:val="Style1"/>
              <w:numPr>
                <w:ilvl w:val="0"/>
                <w:numId w:val="0"/>
              </w:numPr>
              <w:rPr>
                <w:rFonts w:cs="Arial"/>
                <w:bCs/>
                <w:szCs w:val="22"/>
              </w:rPr>
            </w:pPr>
            <w:r w:rsidRPr="00325524">
              <w:rPr>
                <w:rFonts w:cs="Arial"/>
                <w:bCs/>
                <w:szCs w:val="22"/>
              </w:rPr>
              <w:t>The Council-endorsed NMP must be submitted for approval as part of the construction certificate application.</w:t>
            </w:r>
          </w:p>
          <w:p w14:paraId="29F3B3FD"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738B253F" w14:textId="77777777" w:rsidTr="00A75C5D">
        <w:tblPrEx>
          <w:tblBorders>
            <w:bottom w:val="none" w:sz="0" w:space="0" w:color="auto"/>
          </w:tblBorders>
          <w:shd w:val="clear" w:color="auto" w:fill="auto"/>
        </w:tblPrEx>
        <w:tc>
          <w:tcPr>
            <w:tcW w:w="817" w:type="dxa"/>
            <w:shd w:val="clear" w:color="auto" w:fill="auto"/>
          </w:tcPr>
          <w:p w14:paraId="13718F8C" w14:textId="77777777" w:rsidR="005B0A95" w:rsidRPr="00325524" w:rsidRDefault="005B0A95" w:rsidP="00A75C5D">
            <w:pPr>
              <w:numPr>
                <w:ilvl w:val="0"/>
                <w:numId w:val="2"/>
              </w:numPr>
              <w:rPr>
                <w:rFonts w:ascii="Arial" w:hAnsi="Arial" w:cs="Arial"/>
              </w:rPr>
            </w:pPr>
            <w:bookmarkStart w:id="107" w:name="_Hlk98250518"/>
          </w:p>
        </w:tc>
        <w:tc>
          <w:tcPr>
            <w:tcW w:w="8681" w:type="dxa"/>
            <w:shd w:val="clear" w:color="auto" w:fill="auto"/>
          </w:tcPr>
          <w:p w14:paraId="069C98B9" w14:textId="77777777" w:rsidR="005B0A95" w:rsidRPr="00325524" w:rsidRDefault="005B0A95" w:rsidP="00A75C5D">
            <w:pPr>
              <w:pStyle w:val="Style1"/>
              <w:numPr>
                <w:ilvl w:val="0"/>
                <w:numId w:val="0"/>
              </w:numPr>
              <w:rPr>
                <w:rFonts w:cs="Arial"/>
                <w:b/>
                <w:bCs/>
                <w:szCs w:val="22"/>
              </w:rPr>
            </w:pPr>
            <w:r w:rsidRPr="00325524">
              <w:rPr>
                <w:rFonts w:cs="Arial"/>
                <w:b/>
                <w:bCs/>
                <w:szCs w:val="22"/>
              </w:rPr>
              <w:t>Geotechnical Report required – Engineering Works</w:t>
            </w:r>
          </w:p>
          <w:p w14:paraId="409BA0C9" w14:textId="77777777" w:rsidR="005B0A95" w:rsidRPr="00325524" w:rsidRDefault="005B0A95" w:rsidP="00A75C5D">
            <w:pPr>
              <w:rPr>
                <w:rFonts w:ascii="Arial" w:hAnsi="Arial" w:cs="Arial"/>
              </w:rPr>
            </w:pPr>
            <w:r w:rsidRPr="00325524">
              <w:rPr>
                <w:rFonts w:ascii="Arial" w:hAnsi="Arial" w:cs="Arial"/>
              </w:rPr>
              <w:t>A certificate from a professional Engineer experienced in soil mechanics is to be provided to the Principal Certifying Authority, certifying that:</w:t>
            </w:r>
          </w:p>
          <w:p w14:paraId="2D7425F9" w14:textId="77777777" w:rsidR="005B0A95" w:rsidRPr="00325524" w:rsidRDefault="005B0A95" w:rsidP="00A75C5D">
            <w:pPr>
              <w:rPr>
                <w:rFonts w:ascii="Arial" w:hAnsi="Arial" w:cs="Arial"/>
              </w:rPr>
            </w:pPr>
          </w:p>
          <w:p w14:paraId="5BE18AF6" w14:textId="77777777" w:rsidR="005B0A95" w:rsidRPr="00325524" w:rsidRDefault="005B0A95" w:rsidP="00A75C5D">
            <w:pPr>
              <w:numPr>
                <w:ilvl w:val="0"/>
                <w:numId w:val="17"/>
              </w:numPr>
              <w:tabs>
                <w:tab w:val="clear" w:pos="1134"/>
              </w:tabs>
              <w:ind w:left="356" w:hanging="356"/>
              <w:rPr>
                <w:rFonts w:ascii="Arial" w:hAnsi="Arial" w:cs="Arial"/>
                <w:snapToGrid w:val="0"/>
              </w:rPr>
            </w:pPr>
            <w:r w:rsidRPr="00325524">
              <w:rPr>
                <w:rFonts w:ascii="Arial" w:hAnsi="Arial" w:cs="Arial"/>
                <w:snapToGrid w:val="0"/>
              </w:rPr>
              <w:t>the design of the civil engineering works, including retaining walls and/or cut &amp; fill batters, has been assessed as structurally adequate,</w:t>
            </w:r>
          </w:p>
          <w:p w14:paraId="769CE079" w14:textId="77777777" w:rsidR="005B0A95" w:rsidRPr="00325524" w:rsidRDefault="005B0A95" w:rsidP="00A75C5D">
            <w:pPr>
              <w:numPr>
                <w:ilvl w:val="0"/>
                <w:numId w:val="17"/>
              </w:numPr>
              <w:tabs>
                <w:tab w:val="clear" w:pos="1134"/>
              </w:tabs>
              <w:ind w:left="356" w:hanging="356"/>
              <w:rPr>
                <w:rFonts w:ascii="Arial" w:hAnsi="Arial" w:cs="Arial"/>
                <w:snapToGrid w:val="0"/>
              </w:rPr>
            </w:pPr>
            <w:r w:rsidRPr="00325524">
              <w:rPr>
                <w:rFonts w:ascii="Arial" w:hAnsi="Arial" w:cs="Arial"/>
                <w:snapToGrid w:val="0"/>
              </w:rPr>
              <w:t>the civil engineering works will not be affected by landslip or subsidence either above or below the works; and</w:t>
            </w:r>
          </w:p>
          <w:p w14:paraId="7B5C6B61" w14:textId="77777777" w:rsidR="005B0A95" w:rsidRPr="00325524" w:rsidRDefault="005B0A95" w:rsidP="00A75C5D">
            <w:pPr>
              <w:numPr>
                <w:ilvl w:val="0"/>
                <w:numId w:val="17"/>
              </w:numPr>
              <w:tabs>
                <w:tab w:val="clear" w:pos="1134"/>
              </w:tabs>
              <w:ind w:left="356" w:hanging="356"/>
              <w:rPr>
                <w:rFonts w:ascii="Arial" w:hAnsi="Arial" w:cs="Arial"/>
                <w:snapToGrid w:val="0"/>
              </w:rPr>
            </w:pPr>
            <w:r w:rsidRPr="00325524">
              <w:rPr>
                <w:rFonts w:ascii="Arial" w:hAnsi="Arial" w:cs="Arial"/>
                <w:snapToGrid w:val="0"/>
              </w:rPr>
              <w:t>adequate drainage has been provided</w:t>
            </w:r>
          </w:p>
          <w:p w14:paraId="239057F5" w14:textId="77777777" w:rsidR="005B0A95" w:rsidRPr="00325524" w:rsidRDefault="005B0A95" w:rsidP="00A75C5D">
            <w:pPr>
              <w:pStyle w:val="Style1"/>
              <w:numPr>
                <w:ilvl w:val="0"/>
                <w:numId w:val="0"/>
              </w:numPr>
              <w:tabs>
                <w:tab w:val="left" w:pos="720"/>
              </w:tabs>
              <w:ind w:left="567" w:hanging="567"/>
              <w:rPr>
                <w:rFonts w:cs="Arial"/>
                <w:b/>
                <w:bCs/>
                <w:szCs w:val="22"/>
              </w:rPr>
            </w:pPr>
          </w:p>
        </w:tc>
      </w:tr>
      <w:tr w:rsidR="005B0A95" w:rsidRPr="00325524" w14:paraId="532ECF80" w14:textId="77777777" w:rsidTr="00A75C5D">
        <w:tblPrEx>
          <w:tblBorders>
            <w:bottom w:val="none" w:sz="0" w:space="0" w:color="auto"/>
          </w:tblBorders>
          <w:shd w:val="clear" w:color="auto" w:fill="auto"/>
        </w:tblPrEx>
        <w:trPr>
          <w:trHeight w:val="220"/>
        </w:trPr>
        <w:tc>
          <w:tcPr>
            <w:tcW w:w="817" w:type="dxa"/>
          </w:tcPr>
          <w:p w14:paraId="4A3C40F4" w14:textId="77777777" w:rsidR="005B0A95" w:rsidRPr="00325524" w:rsidRDefault="005B0A95" w:rsidP="00A75C5D">
            <w:pPr>
              <w:numPr>
                <w:ilvl w:val="0"/>
                <w:numId w:val="2"/>
              </w:numPr>
              <w:rPr>
                <w:rFonts w:ascii="Arial" w:hAnsi="Arial" w:cs="Arial"/>
              </w:rPr>
            </w:pPr>
          </w:p>
        </w:tc>
        <w:tc>
          <w:tcPr>
            <w:tcW w:w="8681" w:type="dxa"/>
          </w:tcPr>
          <w:p w14:paraId="0494B952" w14:textId="77777777" w:rsidR="005B0A95" w:rsidRPr="00325524" w:rsidRDefault="005B0A95" w:rsidP="00A75C5D">
            <w:pPr>
              <w:pStyle w:val="Style1"/>
              <w:numPr>
                <w:ilvl w:val="0"/>
                <w:numId w:val="0"/>
              </w:numPr>
              <w:rPr>
                <w:rFonts w:cs="Arial"/>
                <w:b/>
                <w:szCs w:val="22"/>
                <w:lang w:val="en-US"/>
              </w:rPr>
            </w:pPr>
            <w:r w:rsidRPr="00325524">
              <w:rPr>
                <w:rFonts w:cs="Arial"/>
                <w:b/>
                <w:szCs w:val="22"/>
                <w:lang w:val="en-US"/>
              </w:rPr>
              <w:t>Fibre-</w:t>
            </w:r>
            <w:r w:rsidRPr="00325524">
              <w:rPr>
                <w:rFonts w:cs="Arial"/>
                <w:b/>
                <w:szCs w:val="22"/>
              </w:rPr>
              <w:t>ready</w:t>
            </w:r>
            <w:r w:rsidRPr="00325524">
              <w:rPr>
                <w:rFonts w:cs="Arial"/>
                <w:b/>
                <w:szCs w:val="22"/>
                <w:lang w:val="en-US"/>
              </w:rPr>
              <w:t xml:space="preserve"> Facilities and Telecommunications Infrastructure</w:t>
            </w:r>
          </w:p>
          <w:p w14:paraId="589628BF" w14:textId="77777777" w:rsidR="005B0A95" w:rsidRPr="00325524" w:rsidRDefault="005B0A95" w:rsidP="00A75C5D">
            <w:pPr>
              <w:rPr>
                <w:rFonts w:ascii="Arial" w:hAnsi="Arial" w:cs="Arial"/>
              </w:rPr>
            </w:pPr>
            <w:bookmarkStart w:id="108" w:name="cCC9i"/>
            <w:r w:rsidRPr="00325524">
              <w:rPr>
                <w:rFonts w:ascii="Arial" w:hAnsi="Arial" w:cs="Arial"/>
              </w:rPr>
              <w:t>Unless exempted from Part 20A of the Telecommunications Act 1997, evidence satisfactory to the Certifying Authority must be submitted prior to the issue of the Construction Certificate in connection with a development, that the developer (whether or not a constitutional corporation) has made arrangements for:</w:t>
            </w:r>
          </w:p>
          <w:p w14:paraId="13A61CCD" w14:textId="77777777" w:rsidR="005B0A95" w:rsidRPr="00325524" w:rsidRDefault="005B0A95" w:rsidP="00A75C5D">
            <w:pPr>
              <w:ind w:left="567"/>
              <w:rPr>
                <w:rFonts w:ascii="Arial" w:hAnsi="Arial" w:cs="Arial"/>
              </w:rPr>
            </w:pPr>
          </w:p>
          <w:p w14:paraId="66ABB026" w14:textId="77777777" w:rsidR="005B0A95" w:rsidRPr="00325524" w:rsidRDefault="005B0A95" w:rsidP="00A75C5D">
            <w:pPr>
              <w:pStyle w:val="ListParagraph"/>
              <w:numPr>
                <w:ilvl w:val="0"/>
                <w:numId w:val="31"/>
              </w:numPr>
              <w:ind w:left="498" w:hanging="498"/>
              <w:rPr>
                <w:rFonts w:ascii="Arial" w:hAnsi="Arial" w:cs="Arial"/>
              </w:rPr>
            </w:pPr>
            <w:r w:rsidRPr="00325524">
              <w:rPr>
                <w:rFonts w:ascii="Arial" w:hAnsi="Arial" w:cs="Arial"/>
              </w:rPr>
              <w:t xml:space="preserve">the installation of fibre-ready facilities to all individual lots and/or premises in a real estate development project so as to enable fibre to be readily connected to any premises that is being or may be constructed on those lots. Demonstrate that the carrier has confirmed in writing that they are satisfied that the fibre ready facilities are fit for purpose; and </w:t>
            </w:r>
          </w:p>
          <w:p w14:paraId="63918D2D" w14:textId="77777777" w:rsidR="005B0A95" w:rsidRPr="00325524" w:rsidRDefault="005B0A95" w:rsidP="00A75C5D">
            <w:pPr>
              <w:pStyle w:val="ListParagraph"/>
              <w:numPr>
                <w:ilvl w:val="0"/>
                <w:numId w:val="31"/>
              </w:numPr>
              <w:ind w:left="498" w:hanging="498"/>
              <w:rPr>
                <w:rFonts w:ascii="Arial" w:hAnsi="Arial" w:cs="Arial"/>
              </w:rPr>
            </w:pPr>
            <w:r w:rsidRPr="00325524">
              <w:rPr>
                <w:rFonts w:ascii="Arial" w:hAnsi="Arial" w:cs="Arial"/>
              </w:rPr>
              <w:t>the provision of fixed-line telecommunications infrastructure in the fibre-ready facilities to all individual lots and/or premises in a real estate development project demonstrated through an agreement with a carrier.</w:t>
            </w:r>
          </w:p>
          <w:p w14:paraId="61E1DC59" w14:textId="77777777" w:rsidR="005B0A95" w:rsidRPr="00325524" w:rsidRDefault="005B0A95" w:rsidP="00A75C5D">
            <w:pPr>
              <w:ind w:left="498"/>
              <w:rPr>
                <w:rFonts w:ascii="Arial" w:hAnsi="Arial" w:cs="Arial"/>
                <w:lang w:val="en-US"/>
              </w:rPr>
            </w:pPr>
          </w:p>
          <w:p w14:paraId="30CF3CD7" w14:textId="77777777" w:rsidR="005B0A95" w:rsidRPr="00325524" w:rsidRDefault="005B0A95" w:rsidP="00A75C5D">
            <w:pPr>
              <w:rPr>
                <w:rFonts w:ascii="Arial" w:hAnsi="Arial" w:cs="Arial"/>
                <w:b/>
                <w:bCs/>
              </w:rPr>
            </w:pPr>
            <w:r w:rsidRPr="00325524">
              <w:rPr>
                <w:rFonts w:ascii="Arial" w:hAnsi="Arial" w:cs="Arial"/>
                <w:b/>
                <w:bCs/>
              </w:rPr>
              <w:t>Notes:</w:t>
            </w:r>
          </w:p>
          <w:p w14:paraId="195DDD46" w14:textId="77777777" w:rsidR="005B0A95" w:rsidRPr="00325524" w:rsidRDefault="005B0A95" w:rsidP="00A75C5D">
            <w:pPr>
              <w:pStyle w:val="ListParagraph"/>
              <w:numPr>
                <w:ilvl w:val="4"/>
                <w:numId w:val="30"/>
              </w:numPr>
              <w:tabs>
                <w:tab w:val="clear" w:pos="1800"/>
              </w:tabs>
              <w:ind w:left="498" w:hanging="498"/>
              <w:rPr>
                <w:rFonts w:ascii="Arial" w:hAnsi="Arial" w:cs="Arial"/>
                <w:lang w:val="en-US"/>
              </w:rPr>
            </w:pPr>
            <w:r w:rsidRPr="00325524">
              <w:rPr>
                <w:rFonts w:ascii="Arial" w:hAnsi="Arial" w:cs="Arial"/>
              </w:rPr>
              <w:t>Real estate development project has the meanings given in section 372Q of the Telecommunications Act; and</w:t>
            </w:r>
          </w:p>
          <w:p w14:paraId="40FE7FC0" w14:textId="77777777" w:rsidR="005B0A95" w:rsidRPr="00325524" w:rsidRDefault="005B0A95" w:rsidP="00A75C5D">
            <w:pPr>
              <w:pStyle w:val="ListParagraph"/>
              <w:numPr>
                <w:ilvl w:val="4"/>
                <w:numId w:val="30"/>
              </w:numPr>
              <w:tabs>
                <w:tab w:val="clear" w:pos="1800"/>
              </w:tabs>
              <w:ind w:left="498" w:hanging="498"/>
              <w:rPr>
                <w:rFonts w:ascii="Arial" w:hAnsi="Arial" w:cs="Arial"/>
                <w:lang w:val="en-US"/>
              </w:rPr>
            </w:pPr>
            <w:r w:rsidRPr="00325524">
              <w:rPr>
                <w:rFonts w:ascii="Arial" w:hAnsi="Arial" w:cs="Arial"/>
              </w:rPr>
              <w:t>Exemptions only apply if published on the Register of developments exempted from Part 20A of the Telecommunications Act 1997 issued by the NSW Government Department of Infrastructure, Transport, Regional Development, Communications and the Arts, or similar.</w:t>
            </w:r>
          </w:p>
          <w:bookmarkEnd w:id="108"/>
          <w:p w14:paraId="7E77C0DD" w14:textId="77777777" w:rsidR="005B0A95" w:rsidRPr="00325524" w:rsidRDefault="005B0A95" w:rsidP="00A75C5D">
            <w:pPr>
              <w:pStyle w:val="Style1"/>
              <w:numPr>
                <w:ilvl w:val="0"/>
                <w:numId w:val="0"/>
              </w:numPr>
              <w:tabs>
                <w:tab w:val="left" w:pos="720"/>
              </w:tabs>
              <w:ind w:left="567" w:hanging="567"/>
              <w:rPr>
                <w:rFonts w:cs="Arial"/>
                <w:b/>
                <w:bCs/>
                <w:szCs w:val="22"/>
              </w:rPr>
            </w:pPr>
          </w:p>
        </w:tc>
      </w:tr>
      <w:tr w:rsidR="00AA279B" w:rsidRPr="00325524" w14:paraId="116444C5" w14:textId="77777777" w:rsidTr="00A75C5D">
        <w:tblPrEx>
          <w:tblBorders>
            <w:bottom w:val="none" w:sz="0" w:space="0" w:color="auto"/>
          </w:tblBorders>
          <w:shd w:val="clear" w:color="auto" w:fill="auto"/>
        </w:tblPrEx>
        <w:tc>
          <w:tcPr>
            <w:tcW w:w="817" w:type="dxa"/>
          </w:tcPr>
          <w:p w14:paraId="277F1885" w14:textId="77777777" w:rsidR="00AA279B" w:rsidRPr="00325524" w:rsidRDefault="00AA279B" w:rsidP="00AA279B">
            <w:pPr>
              <w:numPr>
                <w:ilvl w:val="0"/>
                <w:numId w:val="2"/>
              </w:numPr>
              <w:rPr>
                <w:rFonts w:ascii="Arial" w:hAnsi="Arial" w:cs="Arial"/>
              </w:rPr>
            </w:pPr>
          </w:p>
        </w:tc>
        <w:tc>
          <w:tcPr>
            <w:tcW w:w="8681" w:type="dxa"/>
          </w:tcPr>
          <w:p w14:paraId="5514A89E" w14:textId="77777777" w:rsidR="00AA279B" w:rsidRPr="00325524" w:rsidRDefault="00AA279B" w:rsidP="00AA279B">
            <w:pPr>
              <w:rPr>
                <w:rFonts w:ascii="Arial" w:hAnsi="Arial" w:cs="Arial"/>
                <w:b/>
              </w:rPr>
            </w:pPr>
            <w:r w:rsidRPr="00325524">
              <w:rPr>
                <w:rFonts w:ascii="Arial" w:hAnsi="Arial" w:cs="Arial"/>
                <w:b/>
              </w:rPr>
              <w:t>Compliance with Building in the Vicinity of Underground Infrastructure Policy</w:t>
            </w:r>
          </w:p>
          <w:p w14:paraId="14958B45" w14:textId="77777777" w:rsidR="00AA279B" w:rsidRPr="00325524" w:rsidRDefault="00AA279B" w:rsidP="00AA279B">
            <w:pPr>
              <w:rPr>
                <w:rFonts w:ascii="Arial" w:hAnsi="Arial" w:cs="Arial"/>
              </w:rPr>
            </w:pPr>
            <w:r w:rsidRPr="00325524">
              <w:rPr>
                <w:rFonts w:ascii="Arial" w:hAnsi="Arial" w:cs="Arial"/>
              </w:rPr>
              <w:t>All developments must comply with Policy: Building in the Vicinity of Underground Infrastructure 2020. Swimming pools are classed as buildings and are required to comply with this policy.</w:t>
            </w:r>
          </w:p>
          <w:p w14:paraId="480C8FB0" w14:textId="77777777" w:rsidR="00AA279B" w:rsidRPr="00325524" w:rsidRDefault="00AA279B" w:rsidP="00AA279B">
            <w:pPr>
              <w:ind w:left="567"/>
              <w:rPr>
                <w:rFonts w:ascii="Arial" w:hAnsi="Arial" w:cs="Arial"/>
              </w:rPr>
            </w:pPr>
          </w:p>
          <w:p w14:paraId="79E333F0" w14:textId="068C17DB" w:rsidR="00AA279B" w:rsidRPr="00325524" w:rsidRDefault="00AA279B" w:rsidP="00AA279B">
            <w:pPr>
              <w:rPr>
                <w:rFonts w:ascii="Arial" w:hAnsi="Arial" w:cs="Arial"/>
              </w:rPr>
            </w:pPr>
            <w:r w:rsidRPr="00325524">
              <w:rPr>
                <w:rFonts w:ascii="Arial" w:hAnsi="Arial" w:cs="Arial"/>
              </w:rPr>
              <w:t>The use of displacement and screw pile construction methods will require approval by Council</w:t>
            </w:r>
            <w:r w:rsidR="003B3F89">
              <w:rPr>
                <w:rFonts w:ascii="Arial" w:hAnsi="Arial" w:cs="Arial"/>
              </w:rPr>
              <w:t xml:space="preserve">. </w:t>
            </w:r>
            <w:r w:rsidRPr="00325524">
              <w:rPr>
                <w:rFonts w:ascii="Arial" w:hAnsi="Arial" w:cs="Arial"/>
              </w:rPr>
              <w:t>Any retaining wall / brick / masonry fence crossing a pipeline requires Council approval. The fence must be supported such that it does not cause loading on the pipes zone-of-influence.</w:t>
            </w:r>
          </w:p>
          <w:p w14:paraId="1C4C8270" w14:textId="77777777" w:rsidR="00AA279B" w:rsidRPr="00325524" w:rsidRDefault="00AA279B" w:rsidP="00AA279B">
            <w:pPr>
              <w:ind w:left="567"/>
              <w:rPr>
                <w:rFonts w:ascii="Arial" w:hAnsi="Arial" w:cs="Arial"/>
              </w:rPr>
            </w:pPr>
          </w:p>
          <w:p w14:paraId="3E34CD17" w14:textId="77777777" w:rsidR="00AA279B" w:rsidRPr="00325524" w:rsidRDefault="00AA279B" w:rsidP="00AA279B">
            <w:pPr>
              <w:rPr>
                <w:rFonts w:ascii="Arial" w:hAnsi="Arial" w:cs="Arial"/>
              </w:rPr>
            </w:pPr>
            <w:r w:rsidRPr="00325524">
              <w:rPr>
                <w:rFonts w:ascii="Arial" w:hAnsi="Arial" w:cs="Arial"/>
              </w:rPr>
              <w:t xml:space="preserve">A minimum horizontal clearance of 1.5m from the centre is required around existing access structures and from the outside of the pipeline as well as minimum vertical clearance of 3m from finished ground level is required.  </w:t>
            </w:r>
          </w:p>
          <w:p w14:paraId="51DC743E" w14:textId="77777777" w:rsidR="00AA279B" w:rsidRPr="00325524" w:rsidRDefault="00AA279B" w:rsidP="00AA279B">
            <w:pPr>
              <w:pStyle w:val="Style1"/>
              <w:numPr>
                <w:ilvl w:val="0"/>
                <w:numId w:val="0"/>
              </w:numPr>
              <w:tabs>
                <w:tab w:val="left" w:pos="720"/>
              </w:tabs>
              <w:ind w:left="567" w:hanging="567"/>
              <w:rPr>
                <w:rFonts w:cs="Arial"/>
                <w:b/>
                <w:bCs/>
                <w:szCs w:val="22"/>
              </w:rPr>
            </w:pPr>
          </w:p>
        </w:tc>
      </w:tr>
      <w:bookmarkEnd w:id="107"/>
      <w:tr w:rsidR="005B0A95" w:rsidRPr="00325524" w14:paraId="57616646" w14:textId="77777777" w:rsidTr="00A75C5D">
        <w:tblPrEx>
          <w:tblBorders>
            <w:bottom w:val="none" w:sz="0" w:space="0" w:color="auto"/>
          </w:tblBorders>
          <w:shd w:val="clear" w:color="auto" w:fill="auto"/>
        </w:tblPrEx>
        <w:tc>
          <w:tcPr>
            <w:tcW w:w="817" w:type="dxa"/>
          </w:tcPr>
          <w:p w14:paraId="43EDFE8D" w14:textId="77777777" w:rsidR="005B0A95" w:rsidRPr="00325524" w:rsidRDefault="005B0A95" w:rsidP="00A75C5D">
            <w:pPr>
              <w:numPr>
                <w:ilvl w:val="0"/>
                <w:numId w:val="2"/>
              </w:numPr>
              <w:rPr>
                <w:rFonts w:ascii="Arial" w:hAnsi="Arial" w:cs="Arial"/>
              </w:rPr>
            </w:pPr>
          </w:p>
        </w:tc>
        <w:tc>
          <w:tcPr>
            <w:tcW w:w="8681" w:type="dxa"/>
          </w:tcPr>
          <w:p w14:paraId="1C4B2D48" w14:textId="77777777" w:rsidR="005B0A95" w:rsidRPr="00325524" w:rsidRDefault="005B0A95" w:rsidP="00A75C5D">
            <w:pPr>
              <w:rPr>
                <w:rFonts w:ascii="Arial" w:hAnsi="Arial" w:cs="Arial"/>
                <w:b/>
              </w:rPr>
            </w:pPr>
            <w:r w:rsidRPr="00325524">
              <w:rPr>
                <w:rFonts w:ascii="Arial" w:hAnsi="Arial" w:cs="Arial"/>
                <w:b/>
              </w:rPr>
              <w:t>Compliance with BASIX Certificate requirements</w:t>
            </w:r>
          </w:p>
          <w:p w14:paraId="0B14F6A1" w14:textId="77777777" w:rsidR="005B0A95" w:rsidRPr="00325524" w:rsidRDefault="005B0A95" w:rsidP="00A75C5D">
            <w:pPr>
              <w:rPr>
                <w:rFonts w:ascii="Arial" w:hAnsi="Arial" w:cs="Arial"/>
              </w:rPr>
            </w:pPr>
            <w:r w:rsidRPr="00325524">
              <w:rPr>
                <w:rFonts w:ascii="Arial" w:hAnsi="Arial" w:cs="Arial"/>
              </w:rPr>
              <w:t xml:space="preserve">The development is to comply with Basix Certificate No. </w:t>
            </w:r>
            <w:sdt>
              <w:sdtPr>
                <w:rPr>
                  <w:rFonts w:ascii="Arial" w:hAnsi="Arial" w:cs="Arial"/>
                </w:rPr>
                <w:id w:val="1452510100"/>
                <w:placeholder>
                  <w:docPart w:val="F93E6CADBEED4243ACB23DE9AC80F294"/>
                </w:placeholder>
                <w:text/>
              </w:sdtPr>
              <w:sdtEndPr/>
              <w:sdtContent>
                <w:r w:rsidRPr="00325524">
                  <w:rPr>
                    <w:rFonts w:ascii="Arial" w:hAnsi="Arial" w:cs="Arial"/>
                  </w:rPr>
                  <w:t>1792869M</w:t>
                </w:r>
              </w:sdtContent>
            </w:sdt>
            <w:r w:rsidRPr="00325524">
              <w:rPr>
                <w:rFonts w:ascii="Arial" w:hAnsi="Arial" w:cs="Arial"/>
              </w:rPr>
              <w:t xml:space="preserve">, dated </w:t>
            </w:r>
            <w:sdt>
              <w:sdtPr>
                <w:rPr>
                  <w:rFonts w:ascii="Arial" w:hAnsi="Arial" w:cs="Arial"/>
                </w:rPr>
                <w:id w:val="918286432"/>
                <w:placeholder>
                  <w:docPart w:val="EB11E320AC1C47009F512F2D2E01A240"/>
                </w:placeholder>
                <w:text/>
              </w:sdtPr>
              <w:sdtEndPr/>
              <w:sdtContent>
                <w:r w:rsidRPr="00325524">
                  <w:rPr>
                    <w:rFonts w:ascii="Arial" w:hAnsi="Arial" w:cs="Arial"/>
                  </w:rPr>
                  <w:t>24 April 2025.</w:t>
                </w:r>
              </w:sdtContent>
            </w:sdt>
          </w:p>
          <w:p w14:paraId="3E463F4D" w14:textId="77777777" w:rsidR="005B0A95" w:rsidRPr="00325524" w:rsidRDefault="005B0A95" w:rsidP="00A75C5D">
            <w:pPr>
              <w:rPr>
                <w:rFonts w:ascii="Arial" w:hAnsi="Arial" w:cs="Arial"/>
              </w:rPr>
            </w:pPr>
          </w:p>
          <w:p w14:paraId="27F74B62" w14:textId="77777777" w:rsidR="005B0A95" w:rsidRPr="00325524" w:rsidRDefault="005B0A95" w:rsidP="00A75C5D">
            <w:pPr>
              <w:rPr>
                <w:rFonts w:ascii="Arial" w:hAnsi="Arial" w:cs="Arial"/>
              </w:rPr>
            </w:pPr>
            <w:r w:rsidRPr="00325524">
              <w:rPr>
                <w:rFonts w:ascii="Arial" w:hAnsi="Arial" w:cs="Arial"/>
              </w:rPr>
              <w:t>The commitments indicated in the Certificate are to be indicated on the plans submitted for approval of the Construction Certificate.</w:t>
            </w:r>
          </w:p>
          <w:p w14:paraId="5513C358" w14:textId="77777777" w:rsidR="005B0A95" w:rsidRPr="00325524" w:rsidRDefault="005B0A95" w:rsidP="00A75C5D">
            <w:pPr>
              <w:rPr>
                <w:rFonts w:ascii="Arial" w:hAnsi="Arial" w:cs="Arial"/>
              </w:rPr>
            </w:pPr>
          </w:p>
          <w:p w14:paraId="15062019" w14:textId="17493AA5" w:rsidR="005B0A95" w:rsidRPr="00325524" w:rsidRDefault="005B0A95" w:rsidP="00A75C5D">
            <w:pPr>
              <w:rPr>
                <w:rFonts w:ascii="Arial" w:hAnsi="Arial" w:cs="Arial"/>
              </w:rPr>
            </w:pPr>
            <w:r w:rsidRPr="00325524">
              <w:rPr>
                <w:rFonts w:ascii="Arial" w:hAnsi="Arial" w:cs="Arial"/>
              </w:rPr>
              <w:t>The plans submitted must clearly indicate all windows numbered or identified in a manner that is consistent with the identification on the Basix Certificate.</w:t>
            </w:r>
            <w:r w:rsidR="00890275">
              <w:rPr>
                <w:rFonts w:ascii="Arial" w:hAnsi="Arial" w:cs="Arial"/>
              </w:rPr>
              <w:t xml:space="preserve"> </w:t>
            </w:r>
            <w:r w:rsidRPr="00325524">
              <w:rPr>
                <w:rFonts w:ascii="Arial" w:hAnsi="Arial" w:cs="Arial"/>
              </w:rPr>
              <w:t>Minor changes to the measures may be undertaken without the issue of any amendment under Section 4.55 of the Act, provided that the changes do not affect the form, shape or size of the building.</w:t>
            </w:r>
          </w:p>
          <w:p w14:paraId="270A14BC" w14:textId="77777777" w:rsidR="005B0A95" w:rsidRPr="00325524" w:rsidRDefault="005B0A95" w:rsidP="00A75C5D">
            <w:pPr>
              <w:rPr>
                <w:rFonts w:ascii="Arial" w:hAnsi="Arial" w:cs="Arial"/>
              </w:rPr>
            </w:pPr>
          </w:p>
          <w:p w14:paraId="48CA25DF" w14:textId="77777777" w:rsidR="005B0A95" w:rsidRPr="00325524" w:rsidRDefault="005B0A95" w:rsidP="00A75C5D">
            <w:pPr>
              <w:rPr>
                <w:rFonts w:ascii="Arial" w:hAnsi="Arial" w:cs="Arial"/>
              </w:rPr>
            </w:pPr>
            <w:r w:rsidRPr="00325524">
              <w:rPr>
                <w:rFonts w:ascii="Arial" w:hAnsi="Arial" w:cs="Arial"/>
              </w:rPr>
              <w:t>Such plans and specifications must be approved as part of the Construction Certificate.</w:t>
            </w:r>
          </w:p>
          <w:p w14:paraId="0E1BB0FC" w14:textId="77777777" w:rsidR="005B0A95" w:rsidRPr="00325524" w:rsidRDefault="005B0A95" w:rsidP="00A75C5D">
            <w:pPr>
              <w:pStyle w:val="Style1"/>
              <w:numPr>
                <w:ilvl w:val="0"/>
                <w:numId w:val="0"/>
              </w:numPr>
              <w:rPr>
                <w:rFonts w:cs="Arial"/>
                <w:b/>
                <w:szCs w:val="22"/>
              </w:rPr>
            </w:pPr>
          </w:p>
        </w:tc>
      </w:tr>
      <w:tr w:rsidR="005B0A95" w:rsidRPr="00325524" w14:paraId="1E1BB9AC" w14:textId="77777777" w:rsidTr="00EA7FB9">
        <w:tblPrEx>
          <w:tblBorders>
            <w:bottom w:val="none" w:sz="0" w:space="0" w:color="auto"/>
          </w:tblBorders>
          <w:shd w:val="clear" w:color="auto" w:fill="auto"/>
        </w:tblPrEx>
        <w:tc>
          <w:tcPr>
            <w:tcW w:w="817" w:type="dxa"/>
            <w:shd w:val="clear" w:color="auto" w:fill="auto"/>
          </w:tcPr>
          <w:p w14:paraId="4E9D6425"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0717BBAF"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 xml:space="preserve">Details of pool fence required </w:t>
            </w:r>
          </w:p>
          <w:p w14:paraId="3487CCB1" w14:textId="77777777" w:rsidR="005B0A95" w:rsidRPr="00325524" w:rsidRDefault="005B0A95" w:rsidP="00A75C5D">
            <w:pPr>
              <w:rPr>
                <w:rFonts w:ascii="Arial" w:hAnsi="Arial" w:cs="Arial"/>
              </w:rPr>
            </w:pPr>
            <w:r w:rsidRPr="00325524">
              <w:rPr>
                <w:rFonts w:ascii="Arial" w:hAnsi="Arial" w:cs="Arial"/>
              </w:rPr>
              <w:t>The application for a Construction Certificate is to include plans and specifications that indicate the details of the fence around the swimming pool in accordance with the Swimming Pools Act 1992 and AS1926.1.</w:t>
            </w:r>
          </w:p>
          <w:p w14:paraId="58C46AE8" w14:textId="77777777" w:rsidR="005B0A95" w:rsidRPr="00325524" w:rsidRDefault="005B0A95" w:rsidP="00A75C5D">
            <w:pPr>
              <w:rPr>
                <w:rFonts w:ascii="Arial" w:hAnsi="Arial" w:cs="Arial"/>
              </w:rPr>
            </w:pPr>
          </w:p>
          <w:p w14:paraId="02462080" w14:textId="77777777" w:rsidR="005B0A95" w:rsidRPr="00325524" w:rsidRDefault="005B0A95" w:rsidP="00A75C5D">
            <w:pPr>
              <w:rPr>
                <w:rFonts w:ascii="Arial" w:hAnsi="Arial" w:cs="Arial"/>
              </w:rPr>
            </w:pPr>
            <w:r w:rsidRPr="00325524">
              <w:rPr>
                <w:rFonts w:ascii="Arial" w:hAnsi="Arial" w:cs="Arial"/>
              </w:rPr>
              <w:t>Such plans and specifications must be approved as part of the Construction Certificate.</w:t>
            </w:r>
          </w:p>
          <w:p w14:paraId="57597649" w14:textId="77777777" w:rsidR="005B0A95" w:rsidRPr="00325524" w:rsidRDefault="005B0A95" w:rsidP="00A75C5D">
            <w:pPr>
              <w:pStyle w:val="Style1"/>
              <w:numPr>
                <w:ilvl w:val="0"/>
                <w:numId w:val="0"/>
              </w:numPr>
              <w:ind w:left="567" w:hanging="567"/>
              <w:rPr>
                <w:rFonts w:cs="Arial"/>
                <w:b/>
                <w:szCs w:val="22"/>
              </w:rPr>
            </w:pPr>
          </w:p>
        </w:tc>
      </w:tr>
      <w:tr w:rsidR="00EA7FB9" w:rsidRPr="00325524" w14:paraId="16C7A405" w14:textId="77777777" w:rsidTr="00EA7FB9">
        <w:tblPrEx>
          <w:tblBorders>
            <w:bottom w:val="none" w:sz="0" w:space="0" w:color="auto"/>
          </w:tblBorders>
          <w:shd w:val="clear" w:color="auto" w:fill="auto"/>
        </w:tblPrEx>
        <w:tc>
          <w:tcPr>
            <w:tcW w:w="817" w:type="dxa"/>
            <w:shd w:val="clear" w:color="auto" w:fill="auto"/>
          </w:tcPr>
          <w:p w14:paraId="749BF616" w14:textId="77777777" w:rsidR="00EA7FB9" w:rsidRPr="00325524" w:rsidRDefault="00EA7FB9" w:rsidP="00EA7FB9">
            <w:pPr>
              <w:numPr>
                <w:ilvl w:val="0"/>
                <w:numId w:val="2"/>
              </w:numPr>
              <w:rPr>
                <w:rFonts w:ascii="Arial" w:hAnsi="Arial" w:cs="Arial"/>
              </w:rPr>
            </w:pPr>
          </w:p>
        </w:tc>
        <w:tc>
          <w:tcPr>
            <w:tcW w:w="8681" w:type="dxa"/>
            <w:shd w:val="clear" w:color="auto" w:fill="auto"/>
          </w:tcPr>
          <w:p w14:paraId="2CCE8E86" w14:textId="77777777" w:rsidR="00EA7FB9" w:rsidRPr="00325524" w:rsidRDefault="00EA7FB9" w:rsidP="00EA7FB9">
            <w:pPr>
              <w:pStyle w:val="Style1"/>
              <w:numPr>
                <w:ilvl w:val="0"/>
                <w:numId w:val="0"/>
              </w:numPr>
              <w:rPr>
                <w:rFonts w:cs="Arial"/>
                <w:b/>
                <w:szCs w:val="22"/>
              </w:rPr>
            </w:pPr>
            <w:r w:rsidRPr="00325524">
              <w:rPr>
                <w:rFonts w:cs="Arial"/>
                <w:b/>
                <w:szCs w:val="22"/>
              </w:rPr>
              <w:t xml:space="preserve">Swimming Pool controlled discharge rate </w:t>
            </w:r>
          </w:p>
          <w:p w14:paraId="0B3E759D" w14:textId="77777777" w:rsidR="00EA7FB9" w:rsidRPr="00325524" w:rsidRDefault="00EA7FB9" w:rsidP="00EA7FB9">
            <w:pPr>
              <w:rPr>
                <w:rFonts w:ascii="Arial" w:hAnsi="Arial" w:cs="Arial"/>
              </w:rPr>
            </w:pPr>
            <w:r w:rsidRPr="00325524">
              <w:rPr>
                <w:rFonts w:ascii="Arial" w:hAnsi="Arial" w:cs="Arial"/>
              </w:rPr>
              <w:t>The swimming pool discharge pipe (sized – maximum 50mm) shall not discharge at a flow rate greater than one litre per second (&lt; 1.0L/s). The discharge of swimming pool backwash water shall not be carried out during rain periods. Such details shall be provided for approval with the construction certificate.</w:t>
            </w:r>
          </w:p>
          <w:p w14:paraId="1E3C9FB5" w14:textId="77777777" w:rsidR="00EA7FB9" w:rsidRPr="00325524" w:rsidRDefault="00EA7FB9" w:rsidP="00EA7FB9">
            <w:pPr>
              <w:pStyle w:val="Style1"/>
              <w:numPr>
                <w:ilvl w:val="0"/>
                <w:numId w:val="0"/>
              </w:numPr>
              <w:ind w:left="567" w:hanging="567"/>
              <w:rPr>
                <w:rFonts w:cs="Arial"/>
                <w:b/>
                <w:szCs w:val="22"/>
              </w:rPr>
            </w:pPr>
          </w:p>
        </w:tc>
      </w:tr>
      <w:tr w:rsidR="005B0A95" w:rsidRPr="00325524" w14:paraId="7BDABAD1" w14:textId="77777777" w:rsidTr="00A75C5D">
        <w:tblPrEx>
          <w:tblBorders>
            <w:bottom w:val="none" w:sz="0" w:space="0" w:color="auto"/>
          </w:tblBorders>
          <w:shd w:val="clear" w:color="auto" w:fill="auto"/>
        </w:tblPrEx>
        <w:tc>
          <w:tcPr>
            <w:tcW w:w="817" w:type="dxa"/>
            <w:tcBorders>
              <w:bottom w:val="single" w:sz="4" w:space="0" w:color="auto"/>
            </w:tcBorders>
          </w:tcPr>
          <w:p w14:paraId="2B0F1B24" w14:textId="77777777" w:rsidR="005B0A95" w:rsidRPr="00325524" w:rsidRDefault="005B0A95" w:rsidP="00A75C5D">
            <w:pPr>
              <w:numPr>
                <w:ilvl w:val="0"/>
                <w:numId w:val="2"/>
              </w:numPr>
              <w:rPr>
                <w:rFonts w:ascii="Arial" w:hAnsi="Arial" w:cs="Arial"/>
              </w:rPr>
            </w:pPr>
          </w:p>
        </w:tc>
        <w:tc>
          <w:tcPr>
            <w:tcW w:w="8681" w:type="dxa"/>
            <w:tcBorders>
              <w:bottom w:val="single" w:sz="4" w:space="0" w:color="auto"/>
            </w:tcBorders>
          </w:tcPr>
          <w:p w14:paraId="7D910539" w14:textId="77777777" w:rsidR="005B0A95" w:rsidRPr="00325524" w:rsidRDefault="005B0A95" w:rsidP="00A75C5D">
            <w:pPr>
              <w:pStyle w:val="Style1"/>
              <w:numPr>
                <w:ilvl w:val="0"/>
                <w:numId w:val="0"/>
              </w:numPr>
              <w:rPr>
                <w:rFonts w:cs="Arial"/>
                <w:b/>
                <w:szCs w:val="22"/>
              </w:rPr>
            </w:pPr>
            <w:bookmarkStart w:id="109" w:name="cCC1e"/>
            <w:r w:rsidRPr="00325524">
              <w:rPr>
                <w:rFonts w:cs="Arial"/>
                <w:b/>
                <w:szCs w:val="22"/>
              </w:rPr>
              <w:t>Sediment and Erosion Control Management Plan required</w:t>
            </w:r>
          </w:p>
          <w:p w14:paraId="3F82510C" w14:textId="717FB52C" w:rsidR="005B0A95" w:rsidRPr="00325524" w:rsidRDefault="005B0A95" w:rsidP="00A75C5D">
            <w:pPr>
              <w:rPr>
                <w:rFonts w:ascii="Arial" w:hAnsi="Arial" w:cs="Arial"/>
              </w:rPr>
            </w:pPr>
            <w:bookmarkStart w:id="110" w:name="_Toc174082469"/>
            <w:r w:rsidRPr="00325524">
              <w:rPr>
                <w:rFonts w:ascii="Arial" w:hAnsi="Arial" w:cs="Arial"/>
              </w:rPr>
              <w:t>The application for a Construction Certificate is to include plans and specifications that indicate the measures to be employed to control erosion and loss of sediment from the site. Control over discharge of stormwater and containment of run-off and pollutants leaving the site/premises must be undertaken through the installation of erosion control devices such as catch drains, energy dissipaters, level spreaders and sediment control devices such as filter fences and sedimentation basins.</w:t>
            </w:r>
            <w:bookmarkStart w:id="111" w:name="_Toc174082470"/>
            <w:bookmarkEnd w:id="110"/>
          </w:p>
          <w:p w14:paraId="47E53800" w14:textId="77777777" w:rsidR="007B3A68" w:rsidRPr="00325524" w:rsidRDefault="007B3A68" w:rsidP="00A75C5D">
            <w:pPr>
              <w:rPr>
                <w:rFonts w:ascii="Arial" w:hAnsi="Arial" w:cs="Arial"/>
              </w:rPr>
            </w:pPr>
          </w:p>
          <w:p w14:paraId="056BFE39" w14:textId="77777777" w:rsidR="005B0A95" w:rsidRPr="00325524" w:rsidRDefault="005B0A95" w:rsidP="00A75C5D">
            <w:pPr>
              <w:rPr>
                <w:rFonts w:ascii="Arial" w:hAnsi="Arial" w:cs="Arial"/>
              </w:rPr>
            </w:pPr>
            <w:r w:rsidRPr="00325524">
              <w:rPr>
                <w:rFonts w:ascii="Arial" w:hAnsi="Arial" w:cs="Arial"/>
              </w:rPr>
              <w:t>Such plans and specifications must be approved as part of the Construction Certificate.</w:t>
            </w:r>
            <w:bookmarkEnd w:id="111"/>
          </w:p>
          <w:p w14:paraId="4A0BD18C" w14:textId="77777777" w:rsidR="007B3A68" w:rsidRPr="00325524" w:rsidRDefault="007B3A68" w:rsidP="00A75C5D">
            <w:pPr>
              <w:rPr>
                <w:rFonts w:ascii="Arial" w:hAnsi="Arial" w:cs="Arial"/>
                <w:b/>
                <w:bCs/>
              </w:rPr>
            </w:pPr>
            <w:bookmarkStart w:id="112" w:name="_Toc174082471"/>
          </w:p>
          <w:p w14:paraId="1B04816A" w14:textId="3FA22254" w:rsidR="005B0A95" w:rsidRPr="00325524" w:rsidRDefault="005B0A95" w:rsidP="00A75C5D">
            <w:pPr>
              <w:rPr>
                <w:rFonts w:ascii="Arial" w:hAnsi="Arial" w:cs="Arial"/>
                <w:b/>
              </w:rPr>
            </w:pPr>
            <w:r w:rsidRPr="00325524">
              <w:rPr>
                <w:rFonts w:ascii="Arial" w:hAnsi="Arial" w:cs="Arial"/>
                <w:b/>
                <w:bCs/>
              </w:rPr>
              <w:t>NOTE: </w:t>
            </w:r>
            <w:r w:rsidRPr="00325524">
              <w:rPr>
                <w:rFonts w:ascii="Arial" w:hAnsi="Arial" w:cs="Arial"/>
                <w:b/>
              </w:rPr>
              <w:t>The plans must be in compliance with Council's current “Northern Rivers Local Government Development Design &amp; Construction Manuals and Standard Drawings”.</w:t>
            </w:r>
            <w:bookmarkEnd w:id="112"/>
          </w:p>
          <w:bookmarkEnd w:id="109"/>
          <w:p w14:paraId="16E57589"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1054017F" w14:textId="77777777" w:rsidTr="00A75C5D">
        <w:tblPrEx>
          <w:tblBorders>
            <w:bottom w:val="none" w:sz="0" w:space="0" w:color="auto"/>
          </w:tblBorders>
          <w:shd w:val="clear" w:color="auto" w:fill="auto"/>
        </w:tblPrEx>
        <w:tc>
          <w:tcPr>
            <w:tcW w:w="9498" w:type="dxa"/>
            <w:gridSpan w:val="2"/>
            <w:tcBorders>
              <w:top w:val="single" w:sz="4" w:space="0" w:color="auto"/>
              <w:bottom w:val="single" w:sz="4" w:space="0" w:color="auto"/>
            </w:tcBorders>
            <w:shd w:val="clear" w:color="auto" w:fill="D9D9D9" w:themeFill="background1" w:themeFillShade="D9"/>
          </w:tcPr>
          <w:p w14:paraId="113DF105" w14:textId="77777777" w:rsidR="005B0A95" w:rsidRPr="00325524" w:rsidRDefault="005B0A95" w:rsidP="00A75C5D">
            <w:pPr>
              <w:spacing w:before="120" w:after="120"/>
              <w:rPr>
                <w:rFonts w:ascii="Arial" w:hAnsi="Arial" w:cs="Arial"/>
                <w:b/>
              </w:rPr>
            </w:pPr>
            <w:r w:rsidRPr="00325524">
              <w:rPr>
                <w:rFonts w:ascii="Arial" w:hAnsi="Arial" w:cs="Arial"/>
                <w:b/>
              </w:rPr>
              <w:t>The following conditions are to be complied with prior to any demolition, site works or building works commencing</w:t>
            </w:r>
          </w:p>
        </w:tc>
      </w:tr>
      <w:tr w:rsidR="005B0A95" w:rsidRPr="00325524" w14:paraId="1BF80772" w14:textId="77777777" w:rsidTr="00A75C5D">
        <w:tblPrEx>
          <w:tblBorders>
            <w:bottom w:val="none" w:sz="0" w:space="0" w:color="auto"/>
          </w:tblBorders>
          <w:shd w:val="clear" w:color="auto" w:fill="auto"/>
        </w:tblPrEx>
        <w:tc>
          <w:tcPr>
            <w:tcW w:w="817" w:type="dxa"/>
            <w:tcBorders>
              <w:top w:val="single" w:sz="4" w:space="0" w:color="auto"/>
            </w:tcBorders>
          </w:tcPr>
          <w:p w14:paraId="01CA0CDA" w14:textId="77777777" w:rsidR="005B0A95" w:rsidRPr="00325524" w:rsidRDefault="005B0A95" w:rsidP="00A75C5D">
            <w:pPr>
              <w:numPr>
                <w:ilvl w:val="0"/>
                <w:numId w:val="2"/>
              </w:numPr>
              <w:rPr>
                <w:rFonts w:ascii="Arial" w:hAnsi="Arial" w:cs="Arial"/>
              </w:rPr>
            </w:pPr>
          </w:p>
        </w:tc>
        <w:tc>
          <w:tcPr>
            <w:tcW w:w="8681" w:type="dxa"/>
            <w:tcBorders>
              <w:top w:val="single" w:sz="4" w:space="0" w:color="auto"/>
            </w:tcBorders>
          </w:tcPr>
          <w:p w14:paraId="3F5BC503" w14:textId="2E0D9CC8" w:rsidR="005B0A95" w:rsidRPr="00325524" w:rsidRDefault="005B0A95" w:rsidP="00A75C5D">
            <w:pPr>
              <w:pStyle w:val="Style1"/>
              <w:numPr>
                <w:ilvl w:val="0"/>
                <w:numId w:val="0"/>
              </w:numPr>
              <w:rPr>
                <w:rFonts w:cs="Arial"/>
                <w:b/>
                <w:szCs w:val="22"/>
              </w:rPr>
            </w:pPr>
            <w:bookmarkStart w:id="113" w:name="dW3c"/>
            <w:r w:rsidRPr="00325524">
              <w:rPr>
                <w:rFonts w:cs="Arial"/>
                <w:b/>
                <w:szCs w:val="22"/>
              </w:rPr>
              <w:t xml:space="preserve">Erosion and Sediment Control Management Plan </w:t>
            </w:r>
            <w:r w:rsidR="00331BE6" w:rsidRPr="00325524">
              <w:rPr>
                <w:rFonts w:cs="Arial"/>
                <w:b/>
                <w:szCs w:val="22"/>
              </w:rPr>
              <w:t>to be implemented</w:t>
            </w:r>
            <w:r w:rsidRPr="00325524">
              <w:rPr>
                <w:rFonts w:cs="Arial"/>
                <w:b/>
                <w:szCs w:val="22"/>
              </w:rPr>
              <w:t xml:space="preserve"> </w:t>
            </w:r>
          </w:p>
          <w:p w14:paraId="3EA1D850" w14:textId="77777777" w:rsidR="005B0A95" w:rsidRPr="00325524" w:rsidRDefault="005B0A95" w:rsidP="00A75C5D">
            <w:pPr>
              <w:rPr>
                <w:rFonts w:ascii="Arial" w:hAnsi="Arial" w:cs="Arial"/>
              </w:rPr>
            </w:pPr>
            <w:r w:rsidRPr="00325524">
              <w:rPr>
                <w:rFonts w:ascii="Arial" w:hAnsi="Arial" w:cs="Arial"/>
              </w:rPr>
              <w:lastRenderedPageBreak/>
              <w:t xml:space="preserve">Erosion and sedimentation controls are to be in place in accordance with the approved Erosion and Sediment Control Plan. </w:t>
            </w:r>
          </w:p>
          <w:p w14:paraId="61F445D5" w14:textId="77777777" w:rsidR="005B0A95" w:rsidRPr="00325524" w:rsidRDefault="005B0A95" w:rsidP="00A75C5D">
            <w:pPr>
              <w:ind w:left="1134"/>
              <w:rPr>
                <w:rFonts w:ascii="Arial" w:hAnsi="Arial" w:cs="Arial"/>
              </w:rPr>
            </w:pPr>
          </w:p>
          <w:p w14:paraId="7327F53C" w14:textId="77777777" w:rsidR="005B0A95" w:rsidRPr="00325524" w:rsidRDefault="005B0A95" w:rsidP="00A75C5D">
            <w:pPr>
              <w:rPr>
                <w:rFonts w:ascii="Arial" w:hAnsi="Arial" w:cs="Arial"/>
              </w:rPr>
            </w:pPr>
            <w:r w:rsidRPr="00325524">
              <w:rPr>
                <w:rFonts w:ascii="Arial" w:hAnsi="Arial" w:cs="Arial"/>
              </w:rPr>
              <w:t xml:space="preserve">Sediment and erosion control measures in accordance with the approved Erosion and Sedimentation Control plan/s must be maintained at all times until the site has been stabilised by permanent vegetation cover or hard surface. </w:t>
            </w:r>
          </w:p>
          <w:p w14:paraId="5EF7FE79" w14:textId="77777777" w:rsidR="005B0A95" w:rsidRPr="00325524" w:rsidRDefault="005B0A95" w:rsidP="00A75C5D">
            <w:pPr>
              <w:ind w:left="1134"/>
              <w:rPr>
                <w:rFonts w:ascii="Arial" w:hAnsi="Arial" w:cs="Arial"/>
              </w:rPr>
            </w:pPr>
          </w:p>
          <w:p w14:paraId="6AEA5593" w14:textId="77777777" w:rsidR="005B0A95" w:rsidRPr="00325524" w:rsidRDefault="005B0A95" w:rsidP="00A75C5D">
            <w:pPr>
              <w:rPr>
                <w:rFonts w:ascii="Arial" w:hAnsi="Arial" w:cs="Arial"/>
              </w:rPr>
            </w:pPr>
            <w:r w:rsidRPr="00325524">
              <w:rPr>
                <w:rFonts w:ascii="Arial" w:hAnsi="Arial" w:cs="Arial"/>
              </w:rPr>
              <w:t>Any such measures that are deemed to be necessary because of the local conditions must be maintained at all times until the site is made stable (i.e. by permanent vegetation cover or hard surface).</w:t>
            </w:r>
          </w:p>
          <w:p w14:paraId="3AE1DEA4" w14:textId="77777777" w:rsidR="005B0A95" w:rsidRPr="00325524" w:rsidRDefault="005B0A95" w:rsidP="00A75C5D">
            <w:pPr>
              <w:rPr>
                <w:rFonts w:ascii="Arial" w:hAnsi="Arial" w:cs="Arial"/>
                <w:b/>
                <w:bCs/>
              </w:rPr>
            </w:pPr>
          </w:p>
          <w:p w14:paraId="06270556" w14:textId="77777777" w:rsidR="005B0A95" w:rsidRPr="00325524" w:rsidRDefault="005B0A95" w:rsidP="00A75C5D">
            <w:pPr>
              <w:rPr>
                <w:rFonts w:ascii="Arial" w:hAnsi="Arial" w:cs="Arial"/>
                <w:b/>
                <w:bCs/>
              </w:rPr>
            </w:pPr>
            <w:r w:rsidRPr="00325524">
              <w:rPr>
                <w:rFonts w:ascii="Arial" w:hAnsi="Arial" w:cs="Arial"/>
                <w:b/>
                <w:bCs/>
              </w:rPr>
              <w:t xml:space="preserve">Note: Council may impose on-the-spot fines for non-compliance with this condition.  </w:t>
            </w:r>
            <w:bookmarkEnd w:id="113"/>
          </w:p>
          <w:p w14:paraId="220459DC" w14:textId="77777777" w:rsidR="005B0A95" w:rsidRPr="00325524" w:rsidRDefault="005B0A95" w:rsidP="00A75C5D">
            <w:pPr>
              <w:rPr>
                <w:rFonts w:ascii="Arial" w:hAnsi="Arial" w:cs="Arial"/>
                <w:b/>
              </w:rPr>
            </w:pPr>
          </w:p>
        </w:tc>
      </w:tr>
      <w:tr w:rsidR="005B0A95" w:rsidRPr="00325524" w14:paraId="231FCCB7" w14:textId="77777777" w:rsidTr="00A75C5D">
        <w:tblPrEx>
          <w:tblBorders>
            <w:bottom w:val="none" w:sz="0" w:space="0" w:color="auto"/>
          </w:tblBorders>
          <w:shd w:val="clear" w:color="auto" w:fill="auto"/>
        </w:tblPrEx>
        <w:tc>
          <w:tcPr>
            <w:tcW w:w="817" w:type="dxa"/>
          </w:tcPr>
          <w:p w14:paraId="15424E93" w14:textId="77777777" w:rsidR="005B0A95" w:rsidRPr="00325524" w:rsidRDefault="005B0A95" w:rsidP="00A75C5D">
            <w:pPr>
              <w:numPr>
                <w:ilvl w:val="0"/>
                <w:numId w:val="2"/>
              </w:numPr>
              <w:rPr>
                <w:rFonts w:ascii="Arial" w:hAnsi="Arial" w:cs="Arial"/>
              </w:rPr>
            </w:pPr>
          </w:p>
        </w:tc>
        <w:tc>
          <w:tcPr>
            <w:tcW w:w="8681" w:type="dxa"/>
          </w:tcPr>
          <w:p w14:paraId="2BCD0CAF" w14:textId="77777777" w:rsidR="005B0A95" w:rsidRPr="00325524" w:rsidRDefault="005B0A95" w:rsidP="00A75C5D">
            <w:pPr>
              <w:pStyle w:val="Style1"/>
              <w:numPr>
                <w:ilvl w:val="0"/>
                <w:numId w:val="0"/>
              </w:numPr>
              <w:rPr>
                <w:rFonts w:cs="Arial"/>
                <w:b/>
                <w:bCs/>
                <w:szCs w:val="22"/>
              </w:rPr>
            </w:pPr>
            <w:bookmarkStart w:id="114" w:name="dW1d"/>
            <w:r w:rsidRPr="00325524">
              <w:rPr>
                <w:rFonts w:cs="Arial"/>
                <w:b/>
                <w:bCs/>
                <w:szCs w:val="22"/>
              </w:rPr>
              <w:t xml:space="preserve">Public safety requirements </w:t>
            </w:r>
          </w:p>
          <w:p w14:paraId="746C60A6" w14:textId="77777777" w:rsidR="005B0A95" w:rsidRPr="00325524" w:rsidRDefault="005B0A95" w:rsidP="00A75C5D">
            <w:pPr>
              <w:rPr>
                <w:rFonts w:ascii="Arial" w:hAnsi="Arial" w:cs="Arial"/>
                <w:bCs/>
              </w:rPr>
            </w:pPr>
            <w:r w:rsidRPr="00325524">
              <w:rPr>
                <w:rFonts w:ascii="Arial" w:hAnsi="Arial" w:cs="Arial"/>
                <w:bCs/>
              </w:rPr>
              <w:t>All care is to be taken to ensure the safety of the public in general, road users, pedestrians and adjoining property.  The public liability insurance cover, for a minimum of $20 million, is to be maintained for the duration of the construction of the development. Council is to be nominated as an interested party on the policy.  Council is not held responsible for any negligence caused by the undertaking of the works.</w:t>
            </w:r>
          </w:p>
          <w:bookmarkEnd w:id="114"/>
          <w:p w14:paraId="7CC4C0A7" w14:textId="77777777" w:rsidR="005B0A95" w:rsidRPr="00325524" w:rsidRDefault="005B0A95" w:rsidP="00A75C5D">
            <w:pPr>
              <w:pStyle w:val="Style1"/>
              <w:numPr>
                <w:ilvl w:val="0"/>
                <w:numId w:val="0"/>
              </w:numPr>
              <w:rPr>
                <w:rFonts w:cs="Arial"/>
                <w:b/>
                <w:szCs w:val="22"/>
              </w:rPr>
            </w:pPr>
          </w:p>
        </w:tc>
      </w:tr>
      <w:tr w:rsidR="005B0A95" w:rsidRPr="00325524" w14:paraId="182E0F87" w14:textId="77777777" w:rsidTr="00A75C5D">
        <w:tblPrEx>
          <w:tblBorders>
            <w:bottom w:val="none" w:sz="0" w:space="0" w:color="auto"/>
          </w:tblBorders>
          <w:shd w:val="clear" w:color="auto" w:fill="auto"/>
        </w:tblPrEx>
        <w:tc>
          <w:tcPr>
            <w:tcW w:w="817" w:type="dxa"/>
            <w:tcBorders>
              <w:bottom w:val="single" w:sz="4" w:space="0" w:color="auto"/>
            </w:tcBorders>
          </w:tcPr>
          <w:p w14:paraId="15FD60AD" w14:textId="77777777" w:rsidR="005B0A95" w:rsidRPr="00325524" w:rsidRDefault="005B0A95" w:rsidP="00A75C5D">
            <w:pPr>
              <w:numPr>
                <w:ilvl w:val="0"/>
                <w:numId w:val="2"/>
              </w:numPr>
              <w:rPr>
                <w:rFonts w:ascii="Arial" w:hAnsi="Arial" w:cs="Arial"/>
              </w:rPr>
            </w:pPr>
          </w:p>
        </w:tc>
        <w:tc>
          <w:tcPr>
            <w:tcW w:w="8681" w:type="dxa"/>
            <w:tcBorders>
              <w:bottom w:val="single" w:sz="4" w:space="0" w:color="auto"/>
            </w:tcBorders>
          </w:tcPr>
          <w:p w14:paraId="3472784F" w14:textId="77777777" w:rsidR="005B0A95" w:rsidRPr="00325524" w:rsidRDefault="005B0A95" w:rsidP="00A75C5D">
            <w:pPr>
              <w:pStyle w:val="Style1"/>
              <w:numPr>
                <w:ilvl w:val="0"/>
                <w:numId w:val="0"/>
              </w:numPr>
              <w:rPr>
                <w:rFonts w:cs="Arial"/>
                <w:b/>
                <w:szCs w:val="22"/>
              </w:rPr>
            </w:pPr>
            <w:r w:rsidRPr="00325524">
              <w:rPr>
                <w:rFonts w:cs="Arial"/>
                <w:b/>
                <w:szCs w:val="22"/>
              </w:rPr>
              <w:t>Toilet facilities</w:t>
            </w:r>
          </w:p>
          <w:p w14:paraId="2EA79995" w14:textId="77777777" w:rsidR="005B0A95" w:rsidRDefault="005B0A95" w:rsidP="00C170F3">
            <w:pPr>
              <w:rPr>
                <w:rFonts w:ascii="Arial" w:hAnsi="Arial" w:cs="Arial"/>
              </w:rPr>
            </w:pPr>
            <w:r w:rsidRPr="00325524">
              <w:rPr>
                <w:rFonts w:ascii="Arial" w:hAnsi="Arial" w:cs="Arial"/>
              </w:rPr>
              <w:t xml:space="preserve">Toilet facilities are to be provided, at or in the vicinity of the work site at the rate of one toilet for every 20 persons or part of 20 persons employed at the site. </w:t>
            </w:r>
          </w:p>
          <w:p w14:paraId="51F752BD" w14:textId="68936DB5" w:rsidR="00C170F3" w:rsidRPr="00325524" w:rsidRDefault="00C170F3" w:rsidP="00C170F3">
            <w:pPr>
              <w:rPr>
                <w:rFonts w:ascii="Arial" w:hAnsi="Arial" w:cs="Arial"/>
                <w:b/>
              </w:rPr>
            </w:pPr>
          </w:p>
        </w:tc>
      </w:tr>
      <w:tr w:rsidR="005B0A95" w:rsidRPr="00325524" w14:paraId="0A45BEDC" w14:textId="77777777" w:rsidTr="00A75C5D">
        <w:tblPrEx>
          <w:tblBorders>
            <w:bottom w:val="none" w:sz="0" w:space="0" w:color="auto"/>
          </w:tblBorders>
          <w:shd w:val="clear" w:color="auto" w:fill="auto"/>
        </w:tblPrEx>
        <w:tc>
          <w:tcPr>
            <w:tcW w:w="9498" w:type="dxa"/>
            <w:gridSpan w:val="2"/>
            <w:tcBorders>
              <w:top w:val="single" w:sz="4" w:space="0" w:color="auto"/>
              <w:bottom w:val="single" w:sz="4" w:space="0" w:color="auto"/>
            </w:tcBorders>
            <w:shd w:val="clear" w:color="auto" w:fill="D9D9D9" w:themeFill="background1" w:themeFillShade="D9"/>
          </w:tcPr>
          <w:p w14:paraId="3A1672FA" w14:textId="03C5C29B" w:rsidR="005B0A95" w:rsidRPr="00325524" w:rsidRDefault="005B0A95" w:rsidP="00A75C5D">
            <w:pPr>
              <w:spacing w:before="120" w:after="120"/>
              <w:rPr>
                <w:rFonts w:ascii="Arial" w:hAnsi="Arial" w:cs="Arial"/>
                <w:b/>
              </w:rPr>
            </w:pPr>
            <w:r w:rsidRPr="00325524">
              <w:rPr>
                <w:rFonts w:ascii="Arial" w:hAnsi="Arial" w:cs="Arial"/>
                <w:b/>
              </w:rPr>
              <w:t xml:space="preserve">The following conditions are to be complied with during any </w:t>
            </w:r>
            <w:r w:rsidR="00325524">
              <w:rPr>
                <w:rFonts w:ascii="Arial" w:hAnsi="Arial" w:cs="Arial"/>
                <w:b/>
              </w:rPr>
              <w:t xml:space="preserve">demolition, </w:t>
            </w:r>
            <w:r w:rsidRPr="00325524">
              <w:rPr>
                <w:rFonts w:ascii="Arial" w:hAnsi="Arial" w:cs="Arial"/>
                <w:b/>
              </w:rPr>
              <w:t>building or construction works</w:t>
            </w:r>
          </w:p>
        </w:tc>
      </w:tr>
      <w:tr w:rsidR="00331BE6" w:rsidRPr="00325524" w14:paraId="7425CE31" w14:textId="77777777" w:rsidTr="00331BE6">
        <w:tblPrEx>
          <w:tblBorders>
            <w:bottom w:val="none" w:sz="0" w:space="0" w:color="auto"/>
          </w:tblBorders>
          <w:shd w:val="clear" w:color="auto" w:fill="auto"/>
        </w:tblPrEx>
        <w:tc>
          <w:tcPr>
            <w:tcW w:w="817" w:type="dxa"/>
            <w:shd w:val="clear" w:color="auto" w:fill="auto"/>
          </w:tcPr>
          <w:p w14:paraId="60BA4E3F" w14:textId="77777777" w:rsidR="00331BE6" w:rsidRPr="00325524" w:rsidRDefault="00331BE6" w:rsidP="00331BE6">
            <w:pPr>
              <w:numPr>
                <w:ilvl w:val="0"/>
                <w:numId w:val="2"/>
              </w:numPr>
              <w:rPr>
                <w:rFonts w:ascii="Arial" w:hAnsi="Arial" w:cs="Arial"/>
              </w:rPr>
            </w:pPr>
          </w:p>
        </w:tc>
        <w:tc>
          <w:tcPr>
            <w:tcW w:w="8681" w:type="dxa"/>
            <w:shd w:val="clear" w:color="auto" w:fill="auto"/>
          </w:tcPr>
          <w:p w14:paraId="27DF2603" w14:textId="30E21AA9" w:rsidR="00331BE6" w:rsidRPr="00325524" w:rsidRDefault="00325524" w:rsidP="00331BE6">
            <w:pPr>
              <w:pStyle w:val="Style1"/>
              <w:numPr>
                <w:ilvl w:val="0"/>
                <w:numId w:val="0"/>
              </w:numPr>
              <w:rPr>
                <w:rFonts w:cs="Arial"/>
                <w:b/>
                <w:szCs w:val="22"/>
              </w:rPr>
            </w:pPr>
            <w:bookmarkStart w:id="115" w:name="eD2c"/>
            <w:r>
              <w:rPr>
                <w:rFonts w:cs="Arial"/>
                <w:b/>
                <w:szCs w:val="22"/>
              </w:rPr>
              <w:t>S</w:t>
            </w:r>
            <w:r w:rsidR="00331BE6" w:rsidRPr="00325524">
              <w:rPr>
                <w:rFonts w:cs="Arial"/>
                <w:b/>
                <w:szCs w:val="22"/>
              </w:rPr>
              <w:t xml:space="preserve">ediment and </w:t>
            </w:r>
            <w:r>
              <w:rPr>
                <w:rFonts w:cs="Arial"/>
                <w:b/>
                <w:szCs w:val="22"/>
              </w:rPr>
              <w:t>e</w:t>
            </w:r>
            <w:r w:rsidR="00331BE6" w:rsidRPr="00325524">
              <w:rPr>
                <w:rFonts w:cs="Arial"/>
                <w:b/>
                <w:szCs w:val="22"/>
              </w:rPr>
              <w:t xml:space="preserve">rosion </w:t>
            </w:r>
            <w:r>
              <w:rPr>
                <w:rFonts w:cs="Arial"/>
                <w:b/>
                <w:szCs w:val="22"/>
              </w:rPr>
              <w:t>controls to be maintained</w:t>
            </w:r>
          </w:p>
          <w:p w14:paraId="36C1FB9C" w14:textId="1830566A" w:rsidR="00331BE6" w:rsidRPr="00325524" w:rsidRDefault="00331BE6" w:rsidP="00331BE6">
            <w:pPr>
              <w:pStyle w:val="Style1"/>
              <w:numPr>
                <w:ilvl w:val="0"/>
                <w:numId w:val="0"/>
              </w:numPr>
              <w:rPr>
                <w:rFonts w:cs="Arial"/>
                <w:szCs w:val="22"/>
              </w:rPr>
            </w:pPr>
            <w:r w:rsidRPr="00325524">
              <w:rPr>
                <w:rFonts w:cs="Arial"/>
                <w:szCs w:val="22"/>
              </w:rPr>
              <w:t>Sediment and erosion control measures must be maintained at all times in accordance with the approved Sediment and Erosion Control Management Plan until the site has been stabilised by permanent vegetation cover or hard surface.</w:t>
            </w:r>
          </w:p>
          <w:bookmarkEnd w:id="115"/>
          <w:p w14:paraId="6658B507" w14:textId="77777777" w:rsidR="00331BE6" w:rsidRPr="00325524" w:rsidRDefault="00331BE6" w:rsidP="00331BE6">
            <w:pPr>
              <w:rPr>
                <w:rFonts w:ascii="Arial" w:hAnsi="Arial" w:cs="Arial"/>
                <w:b/>
                <w:bCs/>
              </w:rPr>
            </w:pPr>
          </w:p>
        </w:tc>
      </w:tr>
      <w:tr w:rsidR="00331BE6" w:rsidRPr="00325524" w14:paraId="3FDE598C" w14:textId="77777777" w:rsidTr="00331BE6">
        <w:tblPrEx>
          <w:tblBorders>
            <w:bottom w:val="none" w:sz="0" w:space="0" w:color="auto"/>
          </w:tblBorders>
          <w:shd w:val="clear" w:color="auto" w:fill="auto"/>
        </w:tblPrEx>
        <w:tc>
          <w:tcPr>
            <w:tcW w:w="817" w:type="dxa"/>
            <w:shd w:val="clear" w:color="auto" w:fill="auto"/>
          </w:tcPr>
          <w:p w14:paraId="69642948" w14:textId="77777777" w:rsidR="00331BE6" w:rsidRPr="00325524" w:rsidRDefault="00331BE6" w:rsidP="00331BE6">
            <w:pPr>
              <w:numPr>
                <w:ilvl w:val="0"/>
                <w:numId w:val="2"/>
              </w:numPr>
              <w:rPr>
                <w:rFonts w:ascii="Arial" w:hAnsi="Arial" w:cs="Arial"/>
              </w:rPr>
            </w:pPr>
          </w:p>
        </w:tc>
        <w:tc>
          <w:tcPr>
            <w:tcW w:w="8681" w:type="dxa"/>
            <w:shd w:val="clear" w:color="auto" w:fill="auto"/>
          </w:tcPr>
          <w:p w14:paraId="0043312C" w14:textId="7714A329" w:rsidR="00331BE6" w:rsidRPr="00325524" w:rsidRDefault="00331BE6" w:rsidP="00331BE6">
            <w:pPr>
              <w:pStyle w:val="Style1"/>
              <w:numPr>
                <w:ilvl w:val="0"/>
                <w:numId w:val="0"/>
              </w:numPr>
              <w:ind w:left="567" w:hanging="567"/>
              <w:rPr>
                <w:rFonts w:cs="Arial"/>
                <w:b/>
                <w:bCs/>
                <w:szCs w:val="22"/>
              </w:rPr>
            </w:pPr>
            <w:r w:rsidRPr="00325524">
              <w:rPr>
                <w:rFonts w:cs="Arial"/>
                <w:b/>
                <w:bCs/>
                <w:szCs w:val="22"/>
              </w:rPr>
              <w:t>Environmental Management Plan to be implemented</w:t>
            </w:r>
          </w:p>
          <w:p w14:paraId="1DD7E1D2" w14:textId="594F258D" w:rsidR="00331BE6" w:rsidRPr="00325524" w:rsidRDefault="00331BE6" w:rsidP="00331BE6">
            <w:pPr>
              <w:pStyle w:val="Style1"/>
              <w:numPr>
                <w:ilvl w:val="0"/>
                <w:numId w:val="0"/>
              </w:numPr>
              <w:rPr>
                <w:rFonts w:cs="Arial"/>
                <w:szCs w:val="22"/>
              </w:rPr>
            </w:pPr>
            <w:r w:rsidRPr="00325524">
              <w:rPr>
                <w:rFonts w:cs="Arial"/>
                <w:szCs w:val="22"/>
              </w:rPr>
              <w:t>The approved Environmental Management Plan must be implemented and adhered to at all times during building or construction works.</w:t>
            </w:r>
            <w:r w:rsidR="00702529" w:rsidRPr="00325524">
              <w:rPr>
                <w:rFonts w:cs="Arial"/>
              </w:rPr>
              <w:t xml:space="preserve"> The applicant is required to ensure that all construction staff have been made aware of their responsibility to abide by the plan. A copy of the plan must be located in a prominent position on site at all times.</w:t>
            </w:r>
          </w:p>
          <w:p w14:paraId="4290962F" w14:textId="77777777" w:rsidR="00331BE6" w:rsidRPr="00325524" w:rsidRDefault="00331BE6" w:rsidP="00331BE6">
            <w:pPr>
              <w:pStyle w:val="Style1"/>
              <w:numPr>
                <w:ilvl w:val="0"/>
                <w:numId w:val="0"/>
              </w:numPr>
              <w:rPr>
                <w:rFonts w:cs="Arial"/>
                <w:b/>
                <w:bCs/>
              </w:rPr>
            </w:pPr>
          </w:p>
        </w:tc>
      </w:tr>
      <w:tr w:rsidR="00702529" w:rsidRPr="00325524" w14:paraId="4718380F" w14:textId="77777777" w:rsidTr="00331BE6">
        <w:tblPrEx>
          <w:tblBorders>
            <w:bottom w:val="none" w:sz="0" w:space="0" w:color="auto"/>
          </w:tblBorders>
          <w:shd w:val="clear" w:color="auto" w:fill="auto"/>
        </w:tblPrEx>
        <w:tc>
          <w:tcPr>
            <w:tcW w:w="817" w:type="dxa"/>
            <w:shd w:val="clear" w:color="auto" w:fill="auto"/>
          </w:tcPr>
          <w:p w14:paraId="493748AE" w14:textId="77777777" w:rsidR="00702529" w:rsidRPr="00325524" w:rsidRDefault="00702529" w:rsidP="00702529">
            <w:pPr>
              <w:numPr>
                <w:ilvl w:val="0"/>
                <w:numId w:val="2"/>
              </w:numPr>
              <w:rPr>
                <w:rFonts w:ascii="Arial" w:hAnsi="Arial" w:cs="Arial"/>
              </w:rPr>
            </w:pPr>
          </w:p>
        </w:tc>
        <w:tc>
          <w:tcPr>
            <w:tcW w:w="8681" w:type="dxa"/>
            <w:shd w:val="clear" w:color="auto" w:fill="auto"/>
          </w:tcPr>
          <w:p w14:paraId="4B0D82AC" w14:textId="08A4A6BF" w:rsidR="00702529" w:rsidRPr="00325524" w:rsidRDefault="00702529" w:rsidP="00702529">
            <w:pPr>
              <w:rPr>
                <w:rFonts w:ascii="Arial" w:hAnsi="Arial" w:cs="Arial"/>
                <w:b/>
              </w:rPr>
            </w:pPr>
            <w:r w:rsidRPr="00325524">
              <w:rPr>
                <w:rFonts w:ascii="Arial" w:hAnsi="Arial" w:cs="Arial"/>
                <w:b/>
              </w:rPr>
              <w:t>Noise and Vibration Construction Management Plan to be implemented</w:t>
            </w:r>
          </w:p>
          <w:p w14:paraId="465AEA24" w14:textId="43904A9D" w:rsidR="00702529" w:rsidRPr="00325524" w:rsidRDefault="00702529" w:rsidP="00702529">
            <w:pPr>
              <w:rPr>
                <w:rFonts w:ascii="Arial" w:hAnsi="Arial" w:cs="Arial"/>
              </w:rPr>
            </w:pPr>
            <w:r w:rsidRPr="00325524">
              <w:rPr>
                <w:rFonts w:ascii="Arial" w:hAnsi="Arial" w:cs="Arial"/>
              </w:rPr>
              <w:t>The approved Noise and Vibration Construction Management Plan must be implemented and adhered to at all times.</w:t>
            </w:r>
          </w:p>
          <w:p w14:paraId="68EC2A1B" w14:textId="77777777" w:rsidR="00702529" w:rsidRPr="00325524" w:rsidRDefault="00702529" w:rsidP="00702529">
            <w:pPr>
              <w:pStyle w:val="Style1"/>
              <w:numPr>
                <w:ilvl w:val="0"/>
                <w:numId w:val="0"/>
              </w:numPr>
              <w:rPr>
                <w:rFonts w:cs="Arial"/>
                <w:b/>
                <w:bCs/>
              </w:rPr>
            </w:pPr>
          </w:p>
        </w:tc>
      </w:tr>
      <w:tr w:rsidR="005B0A95" w:rsidRPr="00325524" w14:paraId="333A823A" w14:textId="77777777" w:rsidTr="00702529">
        <w:tblPrEx>
          <w:tblBorders>
            <w:bottom w:val="none" w:sz="0" w:space="0" w:color="auto"/>
          </w:tblBorders>
          <w:shd w:val="clear" w:color="auto" w:fill="auto"/>
        </w:tblPrEx>
        <w:trPr>
          <w:trHeight w:val="19"/>
        </w:trPr>
        <w:tc>
          <w:tcPr>
            <w:tcW w:w="817" w:type="dxa"/>
            <w:shd w:val="clear" w:color="auto" w:fill="auto"/>
          </w:tcPr>
          <w:p w14:paraId="30B7AFD3"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11E10A72" w14:textId="77777777" w:rsidR="005B0A95" w:rsidRPr="00325524" w:rsidRDefault="005B0A95" w:rsidP="00A75C5D">
            <w:pPr>
              <w:rPr>
                <w:rFonts w:ascii="Arial" w:hAnsi="Arial" w:cs="Arial"/>
                <w:b/>
                <w:bCs/>
              </w:rPr>
            </w:pPr>
            <w:r w:rsidRPr="00325524">
              <w:rPr>
                <w:rFonts w:ascii="Arial" w:hAnsi="Arial" w:cs="Arial"/>
                <w:b/>
                <w:bCs/>
              </w:rPr>
              <w:t>External Lighting</w:t>
            </w:r>
          </w:p>
          <w:p w14:paraId="015A7443" w14:textId="77777777" w:rsidR="005B0A95" w:rsidRPr="00325524" w:rsidRDefault="005B0A95" w:rsidP="00A75C5D">
            <w:pPr>
              <w:rPr>
                <w:rFonts w:ascii="Arial" w:hAnsi="Arial" w:cs="Arial"/>
              </w:rPr>
            </w:pPr>
            <w:r w:rsidRPr="00325524">
              <w:rPr>
                <w:rFonts w:ascii="Arial" w:hAnsi="Arial" w:cs="Arial"/>
              </w:rPr>
              <w:t>External Lighting must be designed and implemented to be consistent with the requirements of Australian Standard 4282:2023 Control of the obtrusive effects of outdoor lighting.</w:t>
            </w:r>
          </w:p>
          <w:p w14:paraId="062ACE57" w14:textId="77777777" w:rsidR="005B0A95" w:rsidRPr="00325524" w:rsidRDefault="005B0A95" w:rsidP="00A75C5D">
            <w:pPr>
              <w:pStyle w:val="Style1"/>
              <w:numPr>
                <w:ilvl w:val="0"/>
                <w:numId w:val="0"/>
              </w:numPr>
              <w:ind w:left="567" w:hanging="567"/>
              <w:rPr>
                <w:rFonts w:cs="Arial"/>
                <w:szCs w:val="22"/>
              </w:rPr>
            </w:pPr>
          </w:p>
        </w:tc>
      </w:tr>
      <w:tr w:rsidR="005B0A95" w:rsidRPr="00325524" w14:paraId="2B086FF5" w14:textId="77777777" w:rsidTr="00A75C5D">
        <w:tblPrEx>
          <w:tblBorders>
            <w:bottom w:val="none" w:sz="0" w:space="0" w:color="auto"/>
          </w:tblBorders>
          <w:shd w:val="clear" w:color="auto" w:fill="auto"/>
        </w:tblPrEx>
        <w:tc>
          <w:tcPr>
            <w:tcW w:w="817" w:type="dxa"/>
          </w:tcPr>
          <w:p w14:paraId="6466281F" w14:textId="77777777" w:rsidR="005B0A95" w:rsidRPr="00325524" w:rsidRDefault="005B0A95" w:rsidP="00A75C5D">
            <w:pPr>
              <w:numPr>
                <w:ilvl w:val="0"/>
                <w:numId w:val="2"/>
              </w:numPr>
              <w:rPr>
                <w:rFonts w:ascii="Arial" w:hAnsi="Arial" w:cs="Arial"/>
              </w:rPr>
            </w:pPr>
          </w:p>
        </w:tc>
        <w:tc>
          <w:tcPr>
            <w:tcW w:w="8681" w:type="dxa"/>
          </w:tcPr>
          <w:p w14:paraId="3E1E133D" w14:textId="77777777" w:rsidR="005B0A95" w:rsidRPr="00325524" w:rsidRDefault="005B0A95" w:rsidP="00A75C5D">
            <w:pPr>
              <w:pStyle w:val="Style1"/>
              <w:numPr>
                <w:ilvl w:val="0"/>
                <w:numId w:val="0"/>
              </w:numPr>
              <w:rPr>
                <w:rFonts w:cs="Arial"/>
                <w:b/>
                <w:bCs/>
                <w:szCs w:val="22"/>
              </w:rPr>
            </w:pPr>
            <w:bookmarkStart w:id="116" w:name="eD3b"/>
            <w:r w:rsidRPr="00325524">
              <w:rPr>
                <w:rFonts w:cs="Arial"/>
                <w:b/>
                <w:bCs/>
                <w:szCs w:val="22"/>
              </w:rPr>
              <w:t>Stormwater drainage work</w:t>
            </w:r>
          </w:p>
          <w:p w14:paraId="22D4ED2B" w14:textId="77777777" w:rsidR="005B0A95" w:rsidRPr="00325524" w:rsidRDefault="005B0A95" w:rsidP="00A75C5D">
            <w:pPr>
              <w:rPr>
                <w:rFonts w:ascii="Arial" w:hAnsi="Arial" w:cs="Arial"/>
                <w:lang w:eastAsia="en-AU"/>
              </w:rPr>
            </w:pPr>
            <w:r w:rsidRPr="00325524">
              <w:rPr>
                <w:rFonts w:ascii="Arial" w:hAnsi="Arial" w:cs="Arial"/>
                <w:lang w:eastAsia="en-AU"/>
              </w:rPr>
              <w:lastRenderedPageBreak/>
              <w:t>Stormwater drainage for the development must be constructed in accordance with the approved plans and specification by a suitably qualified person.</w:t>
            </w:r>
            <w:bookmarkEnd w:id="116"/>
          </w:p>
          <w:p w14:paraId="5D9B5493"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0D7F2844" w14:textId="77777777" w:rsidTr="00A75C5D">
        <w:tblPrEx>
          <w:tblBorders>
            <w:bottom w:val="none" w:sz="0" w:space="0" w:color="auto"/>
          </w:tblBorders>
          <w:shd w:val="clear" w:color="auto" w:fill="auto"/>
        </w:tblPrEx>
        <w:tc>
          <w:tcPr>
            <w:tcW w:w="817" w:type="dxa"/>
          </w:tcPr>
          <w:p w14:paraId="502FE926" w14:textId="77777777" w:rsidR="005B0A95" w:rsidRPr="00325524" w:rsidRDefault="005B0A95" w:rsidP="00A75C5D">
            <w:pPr>
              <w:numPr>
                <w:ilvl w:val="0"/>
                <w:numId w:val="2"/>
              </w:numPr>
              <w:rPr>
                <w:rFonts w:ascii="Arial" w:hAnsi="Arial" w:cs="Arial"/>
              </w:rPr>
            </w:pPr>
            <w:bookmarkStart w:id="117" w:name="_Hlk98249812"/>
            <w:bookmarkStart w:id="118" w:name="_Hlk98250579"/>
          </w:p>
        </w:tc>
        <w:tc>
          <w:tcPr>
            <w:tcW w:w="8681" w:type="dxa"/>
          </w:tcPr>
          <w:p w14:paraId="591027F3" w14:textId="77777777" w:rsidR="005B0A95" w:rsidRPr="00325524" w:rsidRDefault="005B0A95" w:rsidP="00A75C5D">
            <w:pPr>
              <w:pStyle w:val="Style1"/>
              <w:numPr>
                <w:ilvl w:val="0"/>
                <w:numId w:val="0"/>
              </w:numPr>
              <w:ind w:left="567" w:hanging="567"/>
              <w:rPr>
                <w:rFonts w:cs="Arial"/>
                <w:b/>
                <w:szCs w:val="22"/>
              </w:rPr>
            </w:pPr>
            <w:bookmarkStart w:id="119" w:name="eD1a"/>
            <w:commentRangeStart w:id="120"/>
            <w:r w:rsidRPr="00325524">
              <w:rPr>
                <w:rFonts w:cs="Arial"/>
                <w:b/>
                <w:szCs w:val="22"/>
              </w:rPr>
              <w:t xml:space="preserve">Hours of work </w:t>
            </w:r>
            <w:commentRangeEnd w:id="120"/>
            <w:r w:rsidR="006955D0">
              <w:rPr>
                <w:rStyle w:val="CommentReference"/>
                <w:rFonts w:asciiTheme="minorHAnsi" w:eastAsiaTheme="minorHAnsi" w:hAnsiTheme="minorHAnsi" w:cstheme="minorBidi"/>
                <w:kern w:val="2"/>
                <w14:ligatures w14:val="standardContextual"/>
              </w:rPr>
              <w:commentReference w:id="120"/>
            </w:r>
          </w:p>
          <w:p w14:paraId="5BD98A9D" w14:textId="77777777" w:rsidR="005B0A95" w:rsidRPr="00325524" w:rsidRDefault="005B0A95" w:rsidP="00A75C5D">
            <w:pPr>
              <w:pStyle w:val="Default"/>
            </w:pPr>
            <w:r w:rsidRPr="00325524">
              <w:t xml:space="preserve">The principal certifier must ensure that building work, demolition or vegetation removal is only carried out between: </w:t>
            </w:r>
          </w:p>
          <w:p w14:paraId="43A7941C" w14:textId="77777777" w:rsidR="005B0A95" w:rsidRPr="00325524" w:rsidRDefault="005B0A95" w:rsidP="00A75C5D">
            <w:pPr>
              <w:pStyle w:val="Default"/>
            </w:pPr>
          </w:p>
          <w:p w14:paraId="0EE9BF4E" w14:textId="77777777" w:rsidR="005B0A95" w:rsidRPr="00325524" w:rsidRDefault="005B0A95" w:rsidP="00A75C5D">
            <w:pPr>
              <w:pStyle w:val="Default"/>
              <w:numPr>
                <w:ilvl w:val="0"/>
                <w:numId w:val="13"/>
              </w:numPr>
              <w:ind w:left="360"/>
            </w:pPr>
            <w:r w:rsidRPr="00325524">
              <w:t>7am to 6pm on Monday to Friday.</w:t>
            </w:r>
          </w:p>
          <w:p w14:paraId="385CD19A" w14:textId="77777777" w:rsidR="005B0A95" w:rsidRPr="00325524" w:rsidRDefault="005B0A95" w:rsidP="00A75C5D">
            <w:pPr>
              <w:pStyle w:val="Default"/>
              <w:numPr>
                <w:ilvl w:val="0"/>
                <w:numId w:val="13"/>
              </w:numPr>
              <w:ind w:left="360"/>
            </w:pPr>
            <w:r w:rsidRPr="00325524">
              <w:t>8am to 1pm on Saturday.</w:t>
            </w:r>
          </w:p>
          <w:p w14:paraId="5BE1D89C" w14:textId="77777777" w:rsidR="005B0A95" w:rsidRPr="00325524" w:rsidRDefault="005B0A95" w:rsidP="00A75C5D">
            <w:pPr>
              <w:pStyle w:val="Default"/>
            </w:pPr>
          </w:p>
          <w:p w14:paraId="023FC672" w14:textId="77777777" w:rsidR="005B0A95" w:rsidRPr="00325524" w:rsidRDefault="005B0A95" w:rsidP="00A75C5D">
            <w:pPr>
              <w:pStyle w:val="Default"/>
            </w:pPr>
            <w:r w:rsidRPr="00325524">
              <w:t xml:space="preserve">The principal certifier must ensure building work, demolition or vegetation removal is not carried out on Sundays and public holidays, except where there is an emergency. </w:t>
            </w:r>
          </w:p>
          <w:p w14:paraId="63ACBADC" w14:textId="77777777" w:rsidR="005B0A95" w:rsidRPr="00325524" w:rsidRDefault="005B0A95" w:rsidP="00A75C5D">
            <w:pPr>
              <w:pStyle w:val="Default"/>
            </w:pPr>
          </w:p>
          <w:p w14:paraId="748973A5" w14:textId="77777777" w:rsidR="005B0A95" w:rsidRPr="00325524" w:rsidRDefault="005B0A95" w:rsidP="00A75C5D">
            <w:pPr>
              <w:pStyle w:val="Default"/>
            </w:pPr>
            <w:r w:rsidRPr="00325524">
              <w:t xml:space="preserve">Unless otherwise approved within a construction site management plan, construction vehicles, machinery, goods or materials must not be delivered to the site outside the approved hours of site works. </w:t>
            </w:r>
          </w:p>
          <w:p w14:paraId="58267D19" w14:textId="77777777" w:rsidR="005B0A95" w:rsidRPr="00325524" w:rsidRDefault="005B0A95" w:rsidP="00A75C5D">
            <w:pPr>
              <w:pStyle w:val="Default"/>
            </w:pPr>
          </w:p>
          <w:p w14:paraId="579A012C" w14:textId="77777777" w:rsidR="005B0A95" w:rsidRPr="00325524" w:rsidRDefault="005B0A95" w:rsidP="00A75C5D">
            <w:pPr>
              <w:rPr>
                <w:rFonts w:ascii="Arial" w:hAnsi="Arial" w:cs="Arial"/>
                <w:b/>
                <w:bCs/>
              </w:rPr>
            </w:pPr>
            <w:r w:rsidRPr="00325524">
              <w:rPr>
                <w:rFonts w:ascii="Arial" w:hAnsi="Arial" w:cs="Arial"/>
                <w:b/>
                <w:bCs/>
              </w:rPr>
              <w:t xml:space="preserve">Note: </w:t>
            </w:r>
            <w:r w:rsidRPr="00325524">
              <w:rPr>
                <w:rFonts w:ascii="Arial" w:hAnsi="Arial" w:cs="Arial"/>
              </w:rPr>
              <w:t xml:space="preserve">Any variation to the hours of work requires Council’s approval. </w:t>
            </w:r>
            <w:bookmarkStart w:id="121" w:name="eD1b"/>
            <w:bookmarkEnd w:id="119"/>
          </w:p>
          <w:bookmarkEnd w:id="121"/>
          <w:p w14:paraId="4A2BCDB3" w14:textId="77777777" w:rsidR="005B0A95" w:rsidRPr="00325524" w:rsidRDefault="005B0A95" w:rsidP="00A75C5D">
            <w:pPr>
              <w:rPr>
                <w:rFonts w:ascii="Arial" w:hAnsi="Arial" w:cs="Arial"/>
                <w:b/>
              </w:rPr>
            </w:pPr>
          </w:p>
        </w:tc>
      </w:tr>
      <w:tr w:rsidR="005B0A95" w:rsidRPr="00325524" w14:paraId="7F49D20B" w14:textId="77777777" w:rsidTr="00A75C5D">
        <w:tblPrEx>
          <w:tblBorders>
            <w:bottom w:val="none" w:sz="0" w:space="0" w:color="auto"/>
          </w:tblBorders>
          <w:shd w:val="clear" w:color="auto" w:fill="auto"/>
        </w:tblPrEx>
        <w:tc>
          <w:tcPr>
            <w:tcW w:w="817" w:type="dxa"/>
          </w:tcPr>
          <w:p w14:paraId="6238832E" w14:textId="77777777" w:rsidR="005B0A95" w:rsidRPr="00325524" w:rsidRDefault="005B0A95" w:rsidP="00A75C5D">
            <w:pPr>
              <w:numPr>
                <w:ilvl w:val="0"/>
                <w:numId w:val="2"/>
              </w:numPr>
              <w:rPr>
                <w:rFonts w:ascii="Arial" w:hAnsi="Arial" w:cs="Arial"/>
              </w:rPr>
            </w:pPr>
          </w:p>
        </w:tc>
        <w:tc>
          <w:tcPr>
            <w:tcW w:w="8681" w:type="dxa"/>
          </w:tcPr>
          <w:p w14:paraId="2D0D6AAE" w14:textId="77777777" w:rsidR="005B0A95" w:rsidRPr="00325524" w:rsidRDefault="005B0A95" w:rsidP="00A75C5D">
            <w:pPr>
              <w:pStyle w:val="Style1"/>
              <w:numPr>
                <w:ilvl w:val="0"/>
                <w:numId w:val="0"/>
              </w:numPr>
              <w:rPr>
                <w:rFonts w:cs="Arial"/>
                <w:b/>
                <w:szCs w:val="22"/>
              </w:rPr>
            </w:pPr>
            <w:r w:rsidRPr="00325524">
              <w:rPr>
                <w:rFonts w:cs="Arial"/>
                <w:b/>
                <w:szCs w:val="22"/>
              </w:rPr>
              <w:t>Construction Noise</w:t>
            </w:r>
          </w:p>
          <w:p w14:paraId="76C26F6C" w14:textId="77777777" w:rsidR="005B0A95" w:rsidRPr="00325524" w:rsidRDefault="005B0A95" w:rsidP="00A75C5D">
            <w:pPr>
              <w:pStyle w:val="Default"/>
            </w:pPr>
            <w:r w:rsidRPr="00325524">
              <w:t xml:space="preserve">While building work is being carried out, and where a noise and vibration management plan is approved under this consent, the applicant must ensure that any noise generated from the site is controlled in accordance with the requirements of that plan. </w:t>
            </w:r>
          </w:p>
          <w:p w14:paraId="42F2FFBD" w14:textId="77777777" w:rsidR="005B0A95" w:rsidRPr="00325524" w:rsidRDefault="005B0A95" w:rsidP="00702529">
            <w:pPr>
              <w:rPr>
                <w:rFonts w:ascii="Arial" w:hAnsi="Arial" w:cs="Arial"/>
                <w:b/>
              </w:rPr>
            </w:pPr>
          </w:p>
        </w:tc>
      </w:tr>
      <w:tr w:rsidR="005B0A95" w:rsidRPr="00325524" w14:paraId="0FA7F167" w14:textId="77777777" w:rsidTr="00A75C5D">
        <w:tblPrEx>
          <w:tblBorders>
            <w:bottom w:val="none" w:sz="0" w:space="0" w:color="auto"/>
          </w:tblBorders>
          <w:shd w:val="clear" w:color="auto" w:fill="auto"/>
        </w:tblPrEx>
        <w:tc>
          <w:tcPr>
            <w:tcW w:w="817" w:type="dxa"/>
          </w:tcPr>
          <w:p w14:paraId="4E0BEEC6" w14:textId="77777777" w:rsidR="005B0A95" w:rsidRPr="00325524" w:rsidRDefault="005B0A95" w:rsidP="00A75C5D">
            <w:pPr>
              <w:numPr>
                <w:ilvl w:val="0"/>
                <w:numId w:val="2"/>
              </w:numPr>
              <w:rPr>
                <w:rFonts w:ascii="Arial" w:hAnsi="Arial" w:cs="Arial"/>
              </w:rPr>
            </w:pPr>
            <w:bookmarkStart w:id="122" w:name="_Hlk98249945"/>
            <w:bookmarkEnd w:id="117"/>
          </w:p>
        </w:tc>
        <w:tc>
          <w:tcPr>
            <w:tcW w:w="8681" w:type="dxa"/>
          </w:tcPr>
          <w:p w14:paraId="3AD408A8" w14:textId="77777777" w:rsidR="005B0A95" w:rsidRPr="00325524" w:rsidRDefault="005B0A95" w:rsidP="00A75C5D">
            <w:pPr>
              <w:pStyle w:val="Style1"/>
              <w:numPr>
                <w:ilvl w:val="0"/>
                <w:numId w:val="0"/>
              </w:numPr>
              <w:rPr>
                <w:rFonts w:cs="Arial"/>
                <w:b/>
                <w:bCs/>
                <w:szCs w:val="22"/>
              </w:rPr>
            </w:pPr>
            <w:bookmarkStart w:id="123" w:name="eD2g"/>
            <w:r w:rsidRPr="00325524">
              <w:rPr>
                <w:rFonts w:cs="Arial"/>
                <w:b/>
                <w:bCs/>
                <w:szCs w:val="22"/>
              </w:rPr>
              <w:t>Implementation of BASIX commitments</w:t>
            </w:r>
          </w:p>
          <w:p w14:paraId="735CEFFE" w14:textId="77777777" w:rsidR="005B0A95" w:rsidRPr="00325524" w:rsidRDefault="005B0A95" w:rsidP="00A75C5D">
            <w:pPr>
              <w:pStyle w:val="Default"/>
            </w:pPr>
            <w:r w:rsidRPr="00325524">
              <w:t xml:space="preserve">While building work is being carried out, the applicant must undertake the development strictly in accordance with the commitments listed in the BASIX certificate(s) approved by this consent, for the development to which the consent applies. </w:t>
            </w:r>
          </w:p>
          <w:bookmarkEnd w:id="123"/>
          <w:p w14:paraId="4F6FD0BE" w14:textId="77777777" w:rsidR="005B0A95" w:rsidRPr="00325524" w:rsidRDefault="005B0A95" w:rsidP="00A75C5D">
            <w:pPr>
              <w:rPr>
                <w:rFonts w:ascii="Arial" w:hAnsi="Arial" w:cs="Arial"/>
                <w:b/>
              </w:rPr>
            </w:pPr>
          </w:p>
        </w:tc>
      </w:tr>
      <w:bookmarkEnd w:id="118"/>
      <w:bookmarkEnd w:id="122"/>
      <w:tr w:rsidR="005B0A95" w:rsidRPr="00325524" w14:paraId="07F891AD" w14:textId="77777777" w:rsidTr="00A75C5D">
        <w:tblPrEx>
          <w:tblBorders>
            <w:bottom w:val="none" w:sz="0" w:space="0" w:color="auto"/>
          </w:tblBorders>
          <w:shd w:val="clear" w:color="auto" w:fill="auto"/>
        </w:tblPrEx>
        <w:tc>
          <w:tcPr>
            <w:tcW w:w="817" w:type="dxa"/>
          </w:tcPr>
          <w:p w14:paraId="38E4B0DE" w14:textId="77777777" w:rsidR="005B0A95" w:rsidRPr="00325524" w:rsidRDefault="005B0A95" w:rsidP="00A75C5D">
            <w:pPr>
              <w:numPr>
                <w:ilvl w:val="0"/>
                <w:numId w:val="2"/>
              </w:numPr>
              <w:rPr>
                <w:rFonts w:ascii="Arial" w:hAnsi="Arial" w:cs="Arial"/>
              </w:rPr>
            </w:pPr>
          </w:p>
        </w:tc>
        <w:tc>
          <w:tcPr>
            <w:tcW w:w="8681" w:type="dxa"/>
          </w:tcPr>
          <w:p w14:paraId="3862142F"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 xml:space="preserve">Signs to be erected on building and demolition sites </w:t>
            </w:r>
          </w:p>
          <w:p w14:paraId="25AD1941" w14:textId="77777777" w:rsidR="005B0A95" w:rsidRPr="00325524" w:rsidRDefault="005B0A95" w:rsidP="00A75C5D">
            <w:pPr>
              <w:rPr>
                <w:rFonts w:ascii="Arial" w:hAnsi="Arial" w:cs="Arial"/>
              </w:rPr>
            </w:pPr>
            <w:r w:rsidRPr="00325524">
              <w:rPr>
                <w:rFonts w:ascii="Arial" w:hAnsi="Arial" w:cs="Arial"/>
              </w:rPr>
              <w:t>A sign must be erected in a prominent position on the work site:</w:t>
            </w:r>
          </w:p>
          <w:p w14:paraId="7CAEA5B5" w14:textId="77777777" w:rsidR="005B0A95" w:rsidRPr="00325524" w:rsidRDefault="005B0A95" w:rsidP="00A75C5D">
            <w:pPr>
              <w:rPr>
                <w:rFonts w:ascii="Arial" w:hAnsi="Arial" w:cs="Arial"/>
              </w:rPr>
            </w:pPr>
          </w:p>
          <w:p w14:paraId="5317FB73" w14:textId="3088A243" w:rsidR="005B0A95" w:rsidRPr="00325524" w:rsidRDefault="005B0A95" w:rsidP="00325524">
            <w:pPr>
              <w:ind w:left="643" w:hanging="643"/>
              <w:rPr>
                <w:rFonts w:ascii="Arial" w:hAnsi="Arial" w:cs="Arial"/>
              </w:rPr>
            </w:pPr>
            <w:r w:rsidRPr="00325524">
              <w:rPr>
                <w:rFonts w:ascii="Arial" w:hAnsi="Arial" w:cs="Arial"/>
              </w:rPr>
              <w:t>a.</w:t>
            </w:r>
            <w:r w:rsidR="00325524">
              <w:rPr>
                <w:rFonts w:ascii="Arial" w:hAnsi="Arial" w:cs="Arial"/>
              </w:rPr>
              <w:tab/>
            </w:r>
            <w:r w:rsidRPr="00325524">
              <w:rPr>
                <w:rFonts w:ascii="Arial" w:hAnsi="Arial" w:cs="Arial"/>
              </w:rPr>
              <w:t>stating that unauthorised entry to the work site is prohibited, and</w:t>
            </w:r>
          </w:p>
          <w:p w14:paraId="5A165DCA" w14:textId="27C32FC6" w:rsidR="005B0A95" w:rsidRPr="00325524" w:rsidRDefault="005B0A95" w:rsidP="00325524">
            <w:pPr>
              <w:ind w:left="643" w:hanging="643"/>
              <w:rPr>
                <w:rFonts w:ascii="Arial" w:hAnsi="Arial" w:cs="Arial"/>
              </w:rPr>
            </w:pPr>
            <w:r w:rsidRPr="00325524">
              <w:rPr>
                <w:rFonts w:ascii="Arial" w:hAnsi="Arial" w:cs="Arial"/>
              </w:rPr>
              <w:t>b.</w:t>
            </w:r>
            <w:r w:rsidRPr="00325524">
              <w:rPr>
                <w:rFonts w:ascii="Arial" w:hAnsi="Arial" w:cs="Arial"/>
              </w:rPr>
              <w:tab/>
              <w:t>showing the name of the person in charge of the work site and a telephone number at which that person may be contacted outside working hours.</w:t>
            </w:r>
          </w:p>
          <w:p w14:paraId="2719079E" w14:textId="77777777" w:rsidR="005B0A95" w:rsidRPr="00325524" w:rsidRDefault="005B0A95" w:rsidP="00A75C5D">
            <w:pPr>
              <w:rPr>
                <w:rFonts w:ascii="Arial" w:hAnsi="Arial" w:cs="Arial"/>
              </w:rPr>
            </w:pPr>
          </w:p>
          <w:p w14:paraId="06460E32" w14:textId="77777777" w:rsidR="005B0A95" w:rsidRPr="00325524" w:rsidRDefault="005B0A95" w:rsidP="00A75C5D">
            <w:pPr>
              <w:rPr>
                <w:rFonts w:ascii="Arial" w:hAnsi="Arial" w:cs="Arial"/>
              </w:rPr>
            </w:pPr>
            <w:r w:rsidRPr="00325524">
              <w:rPr>
                <w:rFonts w:ascii="Arial" w:hAnsi="Arial" w:cs="Arial"/>
              </w:rPr>
              <w:t xml:space="preserve">Any such sign is to be removed when the work has been completed. </w:t>
            </w:r>
          </w:p>
          <w:p w14:paraId="489B46D1"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0B820591" w14:textId="77777777" w:rsidTr="00A75C5D">
        <w:tblPrEx>
          <w:tblBorders>
            <w:bottom w:val="none" w:sz="0" w:space="0" w:color="auto"/>
          </w:tblBorders>
          <w:shd w:val="clear" w:color="auto" w:fill="auto"/>
        </w:tblPrEx>
        <w:tc>
          <w:tcPr>
            <w:tcW w:w="817" w:type="dxa"/>
          </w:tcPr>
          <w:p w14:paraId="65F953D7" w14:textId="77777777" w:rsidR="005B0A95" w:rsidRPr="00325524" w:rsidRDefault="005B0A95" w:rsidP="00A75C5D">
            <w:pPr>
              <w:numPr>
                <w:ilvl w:val="0"/>
                <w:numId w:val="2"/>
              </w:numPr>
              <w:rPr>
                <w:rFonts w:ascii="Arial" w:hAnsi="Arial" w:cs="Arial"/>
              </w:rPr>
            </w:pPr>
          </w:p>
        </w:tc>
        <w:tc>
          <w:tcPr>
            <w:tcW w:w="8681" w:type="dxa"/>
          </w:tcPr>
          <w:p w14:paraId="29124F93"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 xml:space="preserve">Builders rubbish to be contained on site </w:t>
            </w:r>
          </w:p>
          <w:p w14:paraId="3E838688" w14:textId="5F33DB5E" w:rsidR="005B0A95" w:rsidRPr="00325524" w:rsidRDefault="005B0A95" w:rsidP="00A75C5D">
            <w:pPr>
              <w:rPr>
                <w:rFonts w:ascii="Arial" w:hAnsi="Arial" w:cs="Arial"/>
              </w:rPr>
            </w:pPr>
            <w:r w:rsidRPr="00325524">
              <w:rPr>
                <w:rFonts w:ascii="Arial" w:hAnsi="Arial" w:cs="Arial"/>
              </w:rPr>
              <w:t>All builder</w:t>
            </w:r>
            <w:r w:rsidR="00B474A0">
              <w:rPr>
                <w:rFonts w:ascii="Arial" w:hAnsi="Arial" w:cs="Arial"/>
              </w:rPr>
              <w:t>’</w:t>
            </w:r>
            <w:r w:rsidRPr="00325524">
              <w:rPr>
                <w:rFonts w:ascii="Arial" w:hAnsi="Arial" w:cs="Arial"/>
              </w:rPr>
              <w:t>s rubbish is to be contained on the site in a ‘Builders Skips’ or an enclosure. Footpaths, road reserves and public reserves are to be maintained clear of rubbish, building materials and all other items.</w:t>
            </w:r>
          </w:p>
          <w:p w14:paraId="56CCD7DC"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7A45DB90" w14:textId="77777777" w:rsidTr="00A75C5D">
        <w:tblPrEx>
          <w:tblBorders>
            <w:bottom w:val="none" w:sz="0" w:space="0" w:color="auto"/>
          </w:tblBorders>
          <w:shd w:val="clear" w:color="auto" w:fill="auto"/>
        </w:tblPrEx>
        <w:tc>
          <w:tcPr>
            <w:tcW w:w="817" w:type="dxa"/>
          </w:tcPr>
          <w:p w14:paraId="161C3BB5" w14:textId="77777777" w:rsidR="005B0A95" w:rsidRPr="00325524" w:rsidRDefault="005B0A95" w:rsidP="00A75C5D">
            <w:pPr>
              <w:numPr>
                <w:ilvl w:val="0"/>
                <w:numId w:val="2"/>
              </w:numPr>
              <w:rPr>
                <w:rFonts w:ascii="Arial" w:hAnsi="Arial" w:cs="Arial"/>
              </w:rPr>
            </w:pPr>
          </w:p>
        </w:tc>
        <w:tc>
          <w:tcPr>
            <w:tcW w:w="8681" w:type="dxa"/>
          </w:tcPr>
          <w:p w14:paraId="542B52CA"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Fill to be retained on the subject land</w:t>
            </w:r>
          </w:p>
          <w:p w14:paraId="1D13E687" w14:textId="77777777" w:rsidR="005B0A95" w:rsidRPr="00325524" w:rsidRDefault="005B0A95" w:rsidP="00A75C5D">
            <w:pPr>
              <w:rPr>
                <w:rFonts w:ascii="Arial" w:hAnsi="Arial" w:cs="Arial"/>
              </w:rPr>
            </w:pPr>
            <w:r w:rsidRPr="00325524">
              <w:rPr>
                <w:rFonts w:ascii="Arial" w:hAnsi="Arial" w:cs="Arial"/>
              </w:rPr>
              <w:t>Fill material must not encroach onto any adjoining land.</w:t>
            </w:r>
          </w:p>
          <w:p w14:paraId="1F7F8609"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499B4C65" w14:textId="77777777" w:rsidTr="00A75C5D">
        <w:tblPrEx>
          <w:tblBorders>
            <w:bottom w:val="none" w:sz="0" w:space="0" w:color="auto"/>
          </w:tblBorders>
          <w:shd w:val="clear" w:color="auto" w:fill="auto"/>
        </w:tblPrEx>
        <w:tc>
          <w:tcPr>
            <w:tcW w:w="817" w:type="dxa"/>
          </w:tcPr>
          <w:p w14:paraId="65050A69" w14:textId="77777777" w:rsidR="005B0A95" w:rsidRPr="00325524" w:rsidRDefault="005B0A95" w:rsidP="00A75C5D">
            <w:pPr>
              <w:numPr>
                <w:ilvl w:val="0"/>
                <w:numId w:val="2"/>
              </w:numPr>
              <w:rPr>
                <w:rFonts w:ascii="Arial" w:hAnsi="Arial" w:cs="Arial"/>
              </w:rPr>
            </w:pPr>
          </w:p>
        </w:tc>
        <w:tc>
          <w:tcPr>
            <w:tcW w:w="8681" w:type="dxa"/>
          </w:tcPr>
          <w:p w14:paraId="0D6D5BF4"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Prevention of water pollution</w:t>
            </w:r>
          </w:p>
          <w:p w14:paraId="376D5225" w14:textId="77777777" w:rsidR="005B0A95" w:rsidRPr="00325524" w:rsidRDefault="005B0A95" w:rsidP="00A75C5D">
            <w:pPr>
              <w:rPr>
                <w:rFonts w:ascii="Arial" w:hAnsi="Arial" w:cs="Arial"/>
              </w:rPr>
            </w:pPr>
            <w:r w:rsidRPr="00325524">
              <w:rPr>
                <w:rFonts w:ascii="Arial" w:hAnsi="Arial" w:cs="Arial"/>
              </w:rPr>
              <w:t>Only clean and unpolluted water is to be discharged to Council’s stormwater drainage system or any watercourse to ensure compliance with the Protection of Environment Operations Act.</w:t>
            </w:r>
          </w:p>
          <w:p w14:paraId="77F51940" w14:textId="77777777" w:rsidR="005B0A95" w:rsidRPr="00325524" w:rsidRDefault="005B0A95" w:rsidP="00A75C5D">
            <w:pPr>
              <w:rPr>
                <w:rFonts w:ascii="Arial" w:hAnsi="Arial" w:cs="Arial"/>
                <w:b/>
                <w:bCs/>
              </w:rPr>
            </w:pPr>
          </w:p>
          <w:p w14:paraId="10D694DA" w14:textId="77777777" w:rsidR="005B0A95" w:rsidRPr="00325524" w:rsidRDefault="005B0A95" w:rsidP="00A75C5D">
            <w:pPr>
              <w:rPr>
                <w:rFonts w:ascii="Arial" w:hAnsi="Arial" w:cs="Arial"/>
                <w:b/>
                <w:bCs/>
              </w:rPr>
            </w:pPr>
            <w:r w:rsidRPr="00325524">
              <w:rPr>
                <w:rFonts w:ascii="Arial" w:hAnsi="Arial" w:cs="Arial"/>
                <w:b/>
                <w:bCs/>
              </w:rPr>
              <w:t xml:space="preserve">Note: Council may impose on-the-spot fines for non-compliance with this condition.  </w:t>
            </w:r>
          </w:p>
          <w:p w14:paraId="1319388E" w14:textId="77777777" w:rsidR="005B0A95" w:rsidRPr="00325524" w:rsidRDefault="005B0A95" w:rsidP="00A75C5D">
            <w:pPr>
              <w:pStyle w:val="Style1"/>
              <w:numPr>
                <w:ilvl w:val="0"/>
                <w:numId w:val="0"/>
              </w:numPr>
              <w:ind w:left="567" w:hanging="567"/>
              <w:rPr>
                <w:rFonts w:cs="Arial"/>
                <w:b/>
                <w:szCs w:val="22"/>
              </w:rPr>
            </w:pPr>
          </w:p>
        </w:tc>
      </w:tr>
      <w:tr w:rsidR="005B0A95" w:rsidRPr="00325524" w14:paraId="3D77F794" w14:textId="77777777" w:rsidTr="00A75C5D">
        <w:tblPrEx>
          <w:tblBorders>
            <w:bottom w:val="none" w:sz="0" w:space="0" w:color="auto"/>
          </w:tblBorders>
          <w:shd w:val="clear" w:color="auto" w:fill="auto"/>
        </w:tblPrEx>
        <w:tc>
          <w:tcPr>
            <w:tcW w:w="817" w:type="dxa"/>
            <w:shd w:val="clear" w:color="auto" w:fill="FFFFFF" w:themeFill="background1"/>
          </w:tcPr>
          <w:p w14:paraId="20CFFBB2" w14:textId="77777777" w:rsidR="005B0A95" w:rsidRPr="00325524" w:rsidRDefault="005B0A95" w:rsidP="00A75C5D">
            <w:pPr>
              <w:numPr>
                <w:ilvl w:val="0"/>
                <w:numId w:val="2"/>
              </w:numPr>
              <w:rPr>
                <w:rFonts w:ascii="Arial" w:hAnsi="Arial" w:cs="Arial"/>
              </w:rPr>
            </w:pPr>
          </w:p>
        </w:tc>
        <w:tc>
          <w:tcPr>
            <w:tcW w:w="8681" w:type="dxa"/>
            <w:shd w:val="clear" w:color="auto" w:fill="FFFFFF" w:themeFill="background1"/>
          </w:tcPr>
          <w:p w14:paraId="65F7AD7C" w14:textId="77777777" w:rsidR="005B0A95" w:rsidRPr="00325524" w:rsidRDefault="005B0A95" w:rsidP="00A75C5D">
            <w:pPr>
              <w:pStyle w:val="Style1"/>
              <w:numPr>
                <w:ilvl w:val="0"/>
                <w:numId w:val="0"/>
              </w:numPr>
              <w:ind w:left="567" w:hanging="567"/>
              <w:rPr>
                <w:rFonts w:cs="Arial"/>
                <w:b/>
                <w:szCs w:val="22"/>
              </w:rPr>
            </w:pPr>
            <w:r w:rsidRPr="00325524">
              <w:rPr>
                <w:rFonts w:cs="Arial"/>
                <w:b/>
                <w:bCs/>
                <w:szCs w:val="22"/>
              </w:rPr>
              <w:t>Demolition</w:t>
            </w:r>
          </w:p>
          <w:p w14:paraId="69C760DF" w14:textId="77777777" w:rsidR="005B0A95" w:rsidRPr="00325524" w:rsidRDefault="005B0A95" w:rsidP="00A75C5D">
            <w:pPr>
              <w:pStyle w:val="Style1"/>
              <w:numPr>
                <w:ilvl w:val="0"/>
                <w:numId w:val="0"/>
              </w:numPr>
              <w:rPr>
                <w:rFonts w:cs="Arial"/>
                <w:szCs w:val="22"/>
              </w:rPr>
            </w:pPr>
            <w:r w:rsidRPr="00325524">
              <w:rPr>
                <w:rFonts w:cs="Arial"/>
                <w:szCs w:val="22"/>
              </w:rPr>
              <w:t>Any required demolition works must be undertaken in accordance with the relevant requirements of Australian Standard AS 2601–1991: The Demolition of Structures published by Standards Australia, and the WorkCover Authority of NSW.</w:t>
            </w:r>
          </w:p>
          <w:p w14:paraId="20DC460C" w14:textId="77777777" w:rsidR="005B0A95" w:rsidRPr="00325524" w:rsidRDefault="005B0A95" w:rsidP="00A75C5D">
            <w:pPr>
              <w:pStyle w:val="Style1"/>
              <w:numPr>
                <w:ilvl w:val="0"/>
                <w:numId w:val="0"/>
              </w:numPr>
              <w:rPr>
                <w:rFonts w:cs="Arial"/>
                <w:b/>
                <w:bCs/>
                <w:szCs w:val="22"/>
              </w:rPr>
            </w:pPr>
          </w:p>
        </w:tc>
      </w:tr>
      <w:tr w:rsidR="005B0A95" w:rsidRPr="00325524" w14:paraId="196E4609" w14:textId="77777777" w:rsidTr="00A75C5D">
        <w:tblPrEx>
          <w:tblBorders>
            <w:bottom w:val="none" w:sz="0" w:space="0" w:color="auto"/>
          </w:tblBorders>
          <w:shd w:val="clear" w:color="auto" w:fill="auto"/>
        </w:tblPrEx>
        <w:tc>
          <w:tcPr>
            <w:tcW w:w="817" w:type="dxa"/>
            <w:shd w:val="clear" w:color="auto" w:fill="FFFFFF" w:themeFill="background1"/>
          </w:tcPr>
          <w:p w14:paraId="3E61AB9A" w14:textId="77777777" w:rsidR="005B0A95" w:rsidRPr="00325524" w:rsidRDefault="005B0A95" w:rsidP="00A75C5D">
            <w:pPr>
              <w:numPr>
                <w:ilvl w:val="0"/>
                <w:numId w:val="2"/>
              </w:numPr>
              <w:rPr>
                <w:rFonts w:ascii="Arial" w:hAnsi="Arial" w:cs="Arial"/>
              </w:rPr>
            </w:pPr>
          </w:p>
        </w:tc>
        <w:tc>
          <w:tcPr>
            <w:tcW w:w="8681" w:type="dxa"/>
            <w:shd w:val="clear" w:color="auto" w:fill="FFFFFF" w:themeFill="background1"/>
          </w:tcPr>
          <w:p w14:paraId="44010DAF" w14:textId="77777777" w:rsidR="005B0A95" w:rsidRPr="00325524" w:rsidRDefault="005B0A95" w:rsidP="00A75C5D">
            <w:pPr>
              <w:pStyle w:val="Style1"/>
              <w:numPr>
                <w:ilvl w:val="0"/>
                <w:numId w:val="0"/>
              </w:numPr>
              <w:ind w:left="567" w:hanging="567"/>
              <w:rPr>
                <w:rFonts w:cs="Arial"/>
                <w:b/>
                <w:bCs/>
                <w:szCs w:val="22"/>
              </w:rPr>
            </w:pPr>
            <w:r w:rsidRPr="00325524">
              <w:rPr>
                <w:rFonts w:cs="Arial"/>
                <w:b/>
                <w:bCs/>
                <w:szCs w:val="22"/>
              </w:rPr>
              <w:t>All excavated soils to be disposed of off-site</w:t>
            </w:r>
          </w:p>
          <w:p w14:paraId="7776CB23" w14:textId="77777777" w:rsidR="005B0A95" w:rsidRPr="00325524" w:rsidRDefault="005B0A95" w:rsidP="00A75C5D">
            <w:pPr>
              <w:rPr>
                <w:rFonts w:ascii="Arial" w:hAnsi="Arial" w:cs="Arial"/>
                <w:lang w:eastAsia="en-AU"/>
              </w:rPr>
            </w:pPr>
            <w:r w:rsidRPr="00325524">
              <w:rPr>
                <w:rFonts w:ascii="Arial" w:hAnsi="Arial" w:cs="Arial"/>
                <w:lang w:eastAsia="en-AU"/>
              </w:rPr>
              <w:t xml:space="preserve">All excavated soils to be disposed of off-site and in accordance with NSW EPA </w:t>
            </w:r>
            <w:r w:rsidRPr="00325524">
              <w:rPr>
                <w:rFonts w:ascii="Arial" w:hAnsi="Arial" w:cs="Arial"/>
                <w:i/>
                <w:iCs/>
                <w:lang w:eastAsia="en-AU"/>
              </w:rPr>
              <w:t>Waste Classification Guidelines</w:t>
            </w:r>
            <w:r w:rsidRPr="00325524">
              <w:rPr>
                <w:rFonts w:ascii="Arial" w:hAnsi="Arial" w:cs="Arial"/>
                <w:lang w:eastAsia="en-AU"/>
              </w:rPr>
              <w:t xml:space="preserve"> (2014) and approved environmental management plans.</w:t>
            </w:r>
          </w:p>
          <w:p w14:paraId="235BF261" w14:textId="77777777" w:rsidR="005B0A95" w:rsidRPr="00325524" w:rsidRDefault="005B0A95" w:rsidP="00A75C5D">
            <w:pPr>
              <w:rPr>
                <w:rFonts w:ascii="Arial" w:hAnsi="Arial" w:cs="Arial"/>
                <w:b/>
                <w:bCs/>
              </w:rPr>
            </w:pPr>
          </w:p>
        </w:tc>
      </w:tr>
      <w:tr w:rsidR="005B0A95" w:rsidRPr="00325524" w14:paraId="4B1F6F51" w14:textId="77777777" w:rsidTr="00A75C5D">
        <w:tblPrEx>
          <w:tblBorders>
            <w:bottom w:val="none" w:sz="0" w:space="0" w:color="auto"/>
          </w:tblBorders>
          <w:shd w:val="clear" w:color="auto" w:fill="auto"/>
        </w:tblPrEx>
        <w:tc>
          <w:tcPr>
            <w:tcW w:w="817" w:type="dxa"/>
            <w:shd w:val="clear" w:color="auto" w:fill="FFFFFF" w:themeFill="background1"/>
          </w:tcPr>
          <w:p w14:paraId="36819618" w14:textId="77777777" w:rsidR="005B0A95" w:rsidRPr="00325524" w:rsidRDefault="005B0A95" w:rsidP="00A75C5D">
            <w:pPr>
              <w:numPr>
                <w:ilvl w:val="0"/>
                <w:numId w:val="2"/>
              </w:numPr>
              <w:rPr>
                <w:rFonts w:ascii="Arial" w:hAnsi="Arial" w:cs="Arial"/>
              </w:rPr>
            </w:pPr>
          </w:p>
        </w:tc>
        <w:tc>
          <w:tcPr>
            <w:tcW w:w="8681" w:type="dxa"/>
            <w:shd w:val="clear" w:color="auto" w:fill="FFFFFF" w:themeFill="background1"/>
          </w:tcPr>
          <w:p w14:paraId="2467F3DB" w14:textId="77777777" w:rsidR="005B0A95" w:rsidRPr="00325524" w:rsidRDefault="005B0A95" w:rsidP="00A75C5D">
            <w:pPr>
              <w:pStyle w:val="Style1"/>
              <w:numPr>
                <w:ilvl w:val="0"/>
                <w:numId w:val="0"/>
              </w:numPr>
              <w:ind w:left="567" w:hanging="567"/>
              <w:rPr>
                <w:rFonts w:cs="Arial"/>
                <w:b/>
                <w:bCs/>
                <w:szCs w:val="22"/>
              </w:rPr>
            </w:pPr>
            <w:r w:rsidRPr="00325524">
              <w:rPr>
                <w:rFonts w:cs="Arial"/>
                <w:b/>
                <w:bCs/>
                <w:szCs w:val="22"/>
              </w:rPr>
              <w:t>Removal of demolition and other wastes</w:t>
            </w:r>
          </w:p>
          <w:p w14:paraId="4302E9EE" w14:textId="77777777" w:rsidR="005B0A95" w:rsidRPr="00325524" w:rsidRDefault="005B0A95" w:rsidP="00A75C5D">
            <w:pPr>
              <w:rPr>
                <w:rFonts w:ascii="Arial" w:hAnsi="Arial" w:cs="Arial"/>
                <w:lang w:eastAsia="en-AU"/>
              </w:rPr>
            </w:pPr>
            <w:r w:rsidRPr="00325524">
              <w:rPr>
                <w:rFonts w:ascii="Arial" w:hAnsi="Arial" w:cs="Arial"/>
                <w:lang w:eastAsia="en-AU"/>
              </w:rPr>
              <w:t xml:space="preserve">All wastes, including asbestos and lead-contaminated wastes, associated with these works are to be handled and disposed of in accordance with the requirements of the Work Cover Authority. The applicant/owner is to produce documentary evidence that this condition has been met. Wastes must be disposed of at a Licenced Waste Facility. All wastes removed from the site must be managed and disposed of in accordance with the </w:t>
            </w:r>
            <w:hyperlink r:id="rId17" w:history="1">
              <w:r w:rsidRPr="00325524">
                <w:rPr>
                  <w:rStyle w:val="Hyperlink"/>
                  <w:rFonts w:ascii="Arial" w:hAnsi="Arial" w:cs="Arial"/>
                  <w:lang w:eastAsia="en-AU"/>
                </w:rPr>
                <w:t>NSW EPA Waste Classification Guidelines (2014)</w:t>
              </w:r>
            </w:hyperlink>
            <w:r w:rsidRPr="00325524">
              <w:rPr>
                <w:rFonts w:ascii="Arial" w:hAnsi="Arial" w:cs="Arial"/>
                <w:lang w:eastAsia="en-AU"/>
              </w:rPr>
              <w:t xml:space="preserve"> </w:t>
            </w:r>
          </w:p>
          <w:p w14:paraId="61D53357" w14:textId="77777777" w:rsidR="005B0A95" w:rsidRPr="00325524" w:rsidRDefault="005B0A95" w:rsidP="00A75C5D">
            <w:pPr>
              <w:rPr>
                <w:rFonts w:ascii="Arial" w:hAnsi="Arial" w:cs="Arial"/>
                <w:b/>
                <w:bCs/>
              </w:rPr>
            </w:pPr>
          </w:p>
        </w:tc>
      </w:tr>
      <w:tr w:rsidR="005B0A95" w:rsidRPr="00325524" w14:paraId="29103577" w14:textId="77777777" w:rsidTr="00A75C5D">
        <w:tblPrEx>
          <w:tblBorders>
            <w:bottom w:val="none" w:sz="0" w:space="0" w:color="auto"/>
          </w:tblBorders>
          <w:shd w:val="clear" w:color="auto" w:fill="auto"/>
        </w:tblPrEx>
        <w:tc>
          <w:tcPr>
            <w:tcW w:w="817" w:type="dxa"/>
            <w:shd w:val="clear" w:color="auto" w:fill="FFFFFF" w:themeFill="background1"/>
          </w:tcPr>
          <w:p w14:paraId="0FFE40AF" w14:textId="77777777" w:rsidR="005B0A95" w:rsidRPr="00325524" w:rsidRDefault="005B0A95" w:rsidP="00A75C5D">
            <w:pPr>
              <w:numPr>
                <w:ilvl w:val="0"/>
                <w:numId w:val="2"/>
              </w:numPr>
              <w:rPr>
                <w:rFonts w:ascii="Arial" w:hAnsi="Arial" w:cs="Arial"/>
              </w:rPr>
            </w:pPr>
          </w:p>
        </w:tc>
        <w:tc>
          <w:tcPr>
            <w:tcW w:w="8681" w:type="dxa"/>
            <w:shd w:val="clear" w:color="auto" w:fill="FFFFFF" w:themeFill="background1"/>
          </w:tcPr>
          <w:p w14:paraId="28042D47" w14:textId="77777777" w:rsidR="005B0A95" w:rsidRPr="00325524" w:rsidRDefault="005B0A95" w:rsidP="00A75C5D">
            <w:pPr>
              <w:pStyle w:val="Style1"/>
              <w:numPr>
                <w:ilvl w:val="0"/>
                <w:numId w:val="0"/>
              </w:numPr>
              <w:ind w:left="567" w:hanging="567"/>
              <w:rPr>
                <w:rFonts w:cs="Arial"/>
                <w:b/>
                <w:bCs/>
                <w:szCs w:val="22"/>
              </w:rPr>
            </w:pPr>
            <w:r w:rsidRPr="00325524">
              <w:rPr>
                <w:rFonts w:cs="Arial"/>
                <w:b/>
                <w:bCs/>
                <w:szCs w:val="22"/>
              </w:rPr>
              <w:t>Excavated natural materials and demolition waste disposal</w:t>
            </w:r>
          </w:p>
          <w:p w14:paraId="4349BD02" w14:textId="77777777" w:rsidR="005B0A95" w:rsidRPr="00325524" w:rsidRDefault="005B0A95" w:rsidP="00A75C5D">
            <w:pPr>
              <w:rPr>
                <w:rFonts w:ascii="Arial" w:hAnsi="Arial" w:cs="Arial"/>
                <w:lang w:eastAsia="en-AU"/>
              </w:rPr>
            </w:pPr>
            <w:r w:rsidRPr="00325524">
              <w:rPr>
                <w:rFonts w:ascii="Arial" w:hAnsi="Arial" w:cs="Arial"/>
                <w:lang w:eastAsia="en-AU"/>
              </w:rPr>
              <w:t xml:space="preserve">Any and all excavated natural materials and demolition and builders waste transported from the site must be accompanied (a copy kept with the transporter) by a </w:t>
            </w:r>
            <w:hyperlink r:id="rId18" w:history="1">
              <w:r w:rsidRPr="00325524">
                <w:rPr>
                  <w:rStyle w:val="Hyperlink"/>
                  <w:rFonts w:ascii="Arial" w:hAnsi="Arial" w:cs="Arial"/>
                  <w:lang w:eastAsia="en-AU"/>
                </w:rPr>
                <w:t>NSW Protection of The Environment Operations Act s143 Notice</w:t>
              </w:r>
            </w:hyperlink>
            <w:r w:rsidRPr="00325524">
              <w:rPr>
                <w:rFonts w:ascii="Arial" w:hAnsi="Arial" w:cs="Arial"/>
                <w:lang w:eastAsia="en-AU"/>
              </w:rPr>
              <w:t>.</w:t>
            </w:r>
          </w:p>
          <w:p w14:paraId="7EE4C2C0" w14:textId="77777777" w:rsidR="005B0A95" w:rsidRPr="00325524" w:rsidRDefault="005B0A95" w:rsidP="00A75C5D">
            <w:pPr>
              <w:rPr>
                <w:rFonts w:ascii="Arial" w:hAnsi="Arial" w:cs="Arial"/>
                <w:b/>
                <w:bCs/>
              </w:rPr>
            </w:pPr>
          </w:p>
        </w:tc>
      </w:tr>
      <w:tr w:rsidR="005B0A95" w:rsidRPr="00325524" w14:paraId="695BCAEC" w14:textId="77777777" w:rsidTr="00A75C5D">
        <w:tblPrEx>
          <w:tblBorders>
            <w:bottom w:val="none" w:sz="0" w:space="0" w:color="auto"/>
          </w:tblBorders>
          <w:shd w:val="clear" w:color="auto" w:fill="auto"/>
        </w:tblPrEx>
        <w:tc>
          <w:tcPr>
            <w:tcW w:w="817" w:type="dxa"/>
            <w:shd w:val="clear" w:color="auto" w:fill="auto"/>
          </w:tcPr>
          <w:p w14:paraId="6DDFD77E" w14:textId="77777777" w:rsidR="005B0A95" w:rsidRPr="00325524" w:rsidRDefault="005B0A95" w:rsidP="00A75C5D">
            <w:pPr>
              <w:numPr>
                <w:ilvl w:val="0"/>
                <w:numId w:val="2"/>
              </w:numPr>
              <w:rPr>
                <w:rFonts w:ascii="Arial" w:hAnsi="Arial" w:cs="Arial"/>
              </w:rPr>
            </w:pPr>
            <w:bookmarkStart w:id="124" w:name="_Hlk98249987"/>
          </w:p>
        </w:tc>
        <w:tc>
          <w:tcPr>
            <w:tcW w:w="8681" w:type="dxa"/>
            <w:shd w:val="clear" w:color="auto" w:fill="auto"/>
          </w:tcPr>
          <w:p w14:paraId="3F5ADEA1" w14:textId="77777777" w:rsidR="005B0A95" w:rsidRPr="00325524" w:rsidRDefault="005B0A95" w:rsidP="00A75C5D">
            <w:pPr>
              <w:pStyle w:val="Style1"/>
              <w:numPr>
                <w:ilvl w:val="0"/>
                <w:numId w:val="0"/>
              </w:numPr>
              <w:ind w:left="567" w:hanging="567"/>
              <w:rPr>
                <w:rFonts w:cs="Arial"/>
                <w:b/>
                <w:szCs w:val="22"/>
              </w:rPr>
            </w:pPr>
            <w:bookmarkStart w:id="125" w:name="eD1m"/>
            <w:r w:rsidRPr="00325524">
              <w:rPr>
                <w:rFonts w:cs="Arial"/>
                <w:b/>
                <w:szCs w:val="22"/>
              </w:rPr>
              <w:t xml:space="preserve">Aboriginal Relics </w:t>
            </w:r>
          </w:p>
          <w:p w14:paraId="1C1BA906" w14:textId="77777777" w:rsidR="005B0A95" w:rsidRPr="00325524" w:rsidRDefault="005B0A95" w:rsidP="00A75C5D">
            <w:pPr>
              <w:pStyle w:val="Default"/>
            </w:pPr>
            <w:r w:rsidRPr="00325524">
              <w:t xml:space="preserve">While demolition or building work is being carried out, all such works must cease immediately if a relic or Aboriginal object is unexpectedly discovered. The applicant must notify the Heritage Council of NSW in respect of a relic and notify the Secretary of the Department of Planning, Industry and Environment and the Heritage Council of NSW in respect of an Aboriginal object. Building work may recommence at a time confirmed by either the Heritage Council of NSW or the Secretary of the Department of Planning, Industry and Environment. </w:t>
            </w:r>
          </w:p>
          <w:p w14:paraId="6C2FF92F" w14:textId="77777777" w:rsidR="005B0A95" w:rsidRPr="00325524" w:rsidRDefault="005B0A95" w:rsidP="00A75C5D">
            <w:pPr>
              <w:pStyle w:val="Default"/>
            </w:pPr>
          </w:p>
          <w:p w14:paraId="07776E26" w14:textId="77777777" w:rsidR="005B0A95" w:rsidRPr="00325524" w:rsidRDefault="005B0A95" w:rsidP="00A75C5D">
            <w:pPr>
              <w:pStyle w:val="Default"/>
            </w:pPr>
            <w:r w:rsidRPr="00325524">
              <w:t xml:space="preserve">In this condition: </w:t>
            </w:r>
          </w:p>
          <w:p w14:paraId="0BC954D7" w14:textId="77777777" w:rsidR="005B0A95" w:rsidRPr="00325524" w:rsidRDefault="005B0A95" w:rsidP="00A75C5D">
            <w:pPr>
              <w:pStyle w:val="Default"/>
            </w:pPr>
          </w:p>
          <w:p w14:paraId="45C875F3" w14:textId="77777777" w:rsidR="005B0A95" w:rsidRPr="00325524" w:rsidRDefault="005B0A95" w:rsidP="00A75C5D">
            <w:pPr>
              <w:pStyle w:val="Default"/>
              <w:numPr>
                <w:ilvl w:val="0"/>
                <w:numId w:val="14"/>
              </w:numPr>
              <w:ind w:left="360"/>
            </w:pPr>
            <w:r w:rsidRPr="00325524">
              <w:t xml:space="preserve">“relic” means any deposit, artefact, object or material evidence that: </w:t>
            </w:r>
          </w:p>
          <w:p w14:paraId="3661CDCF" w14:textId="77777777" w:rsidR="005B0A95" w:rsidRPr="00325524" w:rsidRDefault="005B0A95" w:rsidP="00A75C5D">
            <w:pPr>
              <w:pStyle w:val="Default"/>
              <w:numPr>
                <w:ilvl w:val="0"/>
                <w:numId w:val="15"/>
              </w:numPr>
              <w:ind w:left="720"/>
            </w:pPr>
            <w:r w:rsidRPr="00325524">
              <w:t xml:space="preserve">relates to the settlement of the area that comprises New South Wales, not being Aboriginal settlement, and </w:t>
            </w:r>
          </w:p>
          <w:p w14:paraId="61215291" w14:textId="77777777" w:rsidR="005B0A95" w:rsidRPr="00325524" w:rsidRDefault="005B0A95" w:rsidP="00A75C5D">
            <w:pPr>
              <w:pStyle w:val="Default"/>
              <w:numPr>
                <w:ilvl w:val="0"/>
                <w:numId w:val="15"/>
              </w:numPr>
              <w:ind w:left="720"/>
            </w:pPr>
            <w:r w:rsidRPr="00325524">
              <w:t xml:space="preserve">is of State or local heritage significance; and </w:t>
            </w:r>
          </w:p>
          <w:p w14:paraId="566972BF" w14:textId="77777777" w:rsidR="005B0A95" w:rsidRPr="00325524" w:rsidRDefault="005B0A95" w:rsidP="00A75C5D">
            <w:pPr>
              <w:pStyle w:val="Default"/>
            </w:pPr>
          </w:p>
          <w:p w14:paraId="2663DCB5" w14:textId="77777777" w:rsidR="005B0A95" w:rsidRPr="00325524" w:rsidRDefault="005B0A95" w:rsidP="00A75C5D">
            <w:pPr>
              <w:pStyle w:val="Default"/>
              <w:numPr>
                <w:ilvl w:val="0"/>
                <w:numId w:val="14"/>
              </w:numPr>
              <w:ind w:left="360"/>
            </w:pPr>
            <w:r w:rsidRPr="00325524">
              <w:t xml:space="preserve">“Aboriginal object” means any deposit, object or material evidence (not being a handicraft made for sale) relating to the Aboriginal habitation of the area that comprises New South Wales, being habitation before or concurrent with (or both) the occupation of that area by persons of non-Aboriginal extraction and includes Aboriginal remains. </w:t>
            </w:r>
          </w:p>
          <w:bookmarkEnd w:id="125"/>
          <w:p w14:paraId="6016E4FE" w14:textId="77777777" w:rsidR="005B0A95" w:rsidRPr="00325524" w:rsidRDefault="005B0A95" w:rsidP="00A75C5D">
            <w:pPr>
              <w:pStyle w:val="Style1"/>
              <w:numPr>
                <w:ilvl w:val="0"/>
                <w:numId w:val="0"/>
              </w:numPr>
              <w:rPr>
                <w:rFonts w:cs="Arial"/>
                <w:b/>
                <w:bCs/>
                <w:szCs w:val="22"/>
              </w:rPr>
            </w:pPr>
          </w:p>
        </w:tc>
      </w:tr>
      <w:bookmarkEnd w:id="124"/>
      <w:tr w:rsidR="005B0A95" w:rsidRPr="00325524" w14:paraId="39A4BF11" w14:textId="77777777" w:rsidTr="00B53CF3">
        <w:tblPrEx>
          <w:tblBorders>
            <w:bottom w:val="none" w:sz="0" w:space="0" w:color="auto"/>
          </w:tblBorders>
          <w:shd w:val="clear" w:color="auto" w:fill="auto"/>
        </w:tblPrEx>
        <w:tc>
          <w:tcPr>
            <w:tcW w:w="817" w:type="dxa"/>
            <w:tcBorders>
              <w:bottom w:val="single" w:sz="4" w:space="0" w:color="auto"/>
            </w:tcBorders>
            <w:shd w:val="clear" w:color="auto" w:fill="auto"/>
          </w:tcPr>
          <w:p w14:paraId="0184BA19" w14:textId="77777777" w:rsidR="005B0A95" w:rsidRPr="00325524" w:rsidRDefault="005B0A95" w:rsidP="00A75C5D">
            <w:pPr>
              <w:numPr>
                <w:ilvl w:val="0"/>
                <w:numId w:val="2"/>
              </w:numPr>
              <w:rPr>
                <w:rFonts w:ascii="Arial" w:hAnsi="Arial" w:cs="Arial"/>
              </w:rPr>
            </w:pPr>
          </w:p>
        </w:tc>
        <w:tc>
          <w:tcPr>
            <w:tcW w:w="8681" w:type="dxa"/>
            <w:tcBorders>
              <w:bottom w:val="single" w:sz="4" w:space="0" w:color="auto"/>
            </w:tcBorders>
            <w:shd w:val="clear" w:color="auto" w:fill="auto"/>
          </w:tcPr>
          <w:p w14:paraId="5BE3F5F2"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Site Location</w:t>
            </w:r>
          </w:p>
          <w:p w14:paraId="535F2CD7" w14:textId="77777777" w:rsidR="005B0A95" w:rsidRPr="00325524" w:rsidRDefault="005B0A95" w:rsidP="00A75C5D">
            <w:pPr>
              <w:rPr>
                <w:rFonts w:ascii="Arial" w:hAnsi="Arial" w:cs="Arial"/>
              </w:rPr>
            </w:pPr>
            <w:r w:rsidRPr="00325524">
              <w:rPr>
                <w:rFonts w:ascii="Arial" w:hAnsi="Arial" w:cs="Arial"/>
              </w:rPr>
              <w:lastRenderedPageBreak/>
              <w:t xml:space="preserve">The location of the building on the site to be established by a suitably qualified Surveyor and must comply with this approval including any required setbacks to boundaries. </w:t>
            </w:r>
          </w:p>
          <w:p w14:paraId="054816F1" w14:textId="77777777" w:rsidR="005B0A95" w:rsidRPr="00325524" w:rsidRDefault="005B0A95" w:rsidP="00A75C5D">
            <w:pPr>
              <w:pStyle w:val="Style1"/>
              <w:numPr>
                <w:ilvl w:val="0"/>
                <w:numId w:val="0"/>
              </w:numPr>
              <w:rPr>
                <w:rFonts w:cs="Arial"/>
                <w:b/>
                <w:szCs w:val="22"/>
              </w:rPr>
            </w:pPr>
            <w:r w:rsidRPr="00325524">
              <w:rPr>
                <w:rFonts w:cs="Arial"/>
                <w:vanish/>
                <w:color w:val="FF0000"/>
                <w:szCs w:val="22"/>
              </w:rPr>
              <w:t>When the wall of structures is close to the property boundary; within the standard boundary setbacks or close to the minimum setback requirements</w:t>
            </w:r>
            <w:r w:rsidRPr="00325524">
              <w:rPr>
                <w:rFonts w:cs="Arial"/>
                <w:vanish/>
                <w:color w:val="1F497D"/>
                <w:szCs w:val="22"/>
              </w:rPr>
              <w:t>..</w:t>
            </w:r>
          </w:p>
        </w:tc>
      </w:tr>
      <w:tr w:rsidR="005B0A95" w:rsidRPr="00325524" w14:paraId="1DB629A9" w14:textId="77777777" w:rsidTr="00B53CF3">
        <w:tblPrEx>
          <w:tblBorders>
            <w:bottom w:val="none" w:sz="0" w:space="0" w:color="auto"/>
          </w:tblBorders>
          <w:shd w:val="clear" w:color="auto" w:fill="auto"/>
        </w:tblPrEx>
        <w:tc>
          <w:tcPr>
            <w:tcW w:w="9498" w:type="dxa"/>
            <w:gridSpan w:val="2"/>
            <w:tcBorders>
              <w:top w:val="single" w:sz="4" w:space="0" w:color="auto"/>
              <w:bottom w:val="single" w:sz="4" w:space="0" w:color="auto"/>
            </w:tcBorders>
            <w:shd w:val="clear" w:color="auto" w:fill="D9D9D9" w:themeFill="background1" w:themeFillShade="D9"/>
          </w:tcPr>
          <w:p w14:paraId="0042CCC4" w14:textId="77777777" w:rsidR="005B0A95" w:rsidRPr="00325524" w:rsidRDefault="005B0A95" w:rsidP="00A75C5D">
            <w:pPr>
              <w:spacing w:before="120" w:after="120"/>
              <w:rPr>
                <w:rFonts w:ascii="Arial" w:hAnsi="Arial" w:cs="Arial"/>
                <w:b/>
              </w:rPr>
            </w:pPr>
            <w:r w:rsidRPr="00325524">
              <w:rPr>
                <w:rFonts w:ascii="Arial" w:hAnsi="Arial" w:cs="Arial"/>
                <w:b/>
              </w:rPr>
              <w:lastRenderedPageBreak/>
              <w:t>The following conditions are to be complied with prior to occupation of the building</w:t>
            </w:r>
          </w:p>
        </w:tc>
      </w:tr>
      <w:tr w:rsidR="005B0A95" w:rsidRPr="00325524" w14:paraId="74966C12" w14:textId="77777777" w:rsidTr="00325524">
        <w:tblPrEx>
          <w:tblBorders>
            <w:bottom w:val="none" w:sz="0" w:space="0" w:color="auto"/>
          </w:tblBorders>
          <w:shd w:val="clear" w:color="auto" w:fill="auto"/>
        </w:tblPrEx>
        <w:tc>
          <w:tcPr>
            <w:tcW w:w="817" w:type="dxa"/>
            <w:tcBorders>
              <w:top w:val="single" w:sz="4" w:space="0" w:color="auto"/>
            </w:tcBorders>
            <w:shd w:val="clear" w:color="auto" w:fill="auto"/>
          </w:tcPr>
          <w:p w14:paraId="7069038C" w14:textId="77777777" w:rsidR="005B0A95" w:rsidRPr="00325524" w:rsidRDefault="005B0A95" w:rsidP="00A75C5D">
            <w:pPr>
              <w:numPr>
                <w:ilvl w:val="0"/>
                <w:numId w:val="2"/>
              </w:numPr>
              <w:rPr>
                <w:rFonts w:ascii="Arial" w:hAnsi="Arial" w:cs="Arial"/>
              </w:rPr>
            </w:pPr>
          </w:p>
        </w:tc>
        <w:tc>
          <w:tcPr>
            <w:tcW w:w="8681" w:type="dxa"/>
            <w:tcBorders>
              <w:top w:val="single" w:sz="4" w:space="0" w:color="auto"/>
            </w:tcBorders>
            <w:shd w:val="clear" w:color="auto" w:fill="auto"/>
          </w:tcPr>
          <w:p w14:paraId="07BA0135" w14:textId="5F46E6B8" w:rsidR="005B0A95" w:rsidRPr="00325524" w:rsidRDefault="005B0A95" w:rsidP="00A75C5D">
            <w:pPr>
              <w:pStyle w:val="Style1"/>
              <w:numPr>
                <w:ilvl w:val="0"/>
                <w:numId w:val="0"/>
              </w:numPr>
              <w:rPr>
                <w:rFonts w:cs="Arial"/>
                <w:b/>
                <w:szCs w:val="22"/>
              </w:rPr>
            </w:pPr>
            <w:r w:rsidRPr="00325524">
              <w:rPr>
                <w:rFonts w:cs="Arial"/>
                <w:b/>
                <w:szCs w:val="22"/>
              </w:rPr>
              <w:t xml:space="preserve">Public </w:t>
            </w:r>
            <w:r w:rsidR="00325524">
              <w:rPr>
                <w:rFonts w:cs="Arial"/>
                <w:b/>
                <w:szCs w:val="22"/>
              </w:rPr>
              <w:t>a</w:t>
            </w:r>
            <w:r w:rsidRPr="00325524">
              <w:rPr>
                <w:rFonts w:cs="Arial"/>
                <w:b/>
                <w:szCs w:val="22"/>
              </w:rPr>
              <w:t>rt</w:t>
            </w:r>
            <w:r w:rsidR="00325524">
              <w:rPr>
                <w:rFonts w:cs="Arial"/>
                <w:b/>
                <w:szCs w:val="22"/>
              </w:rPr>
              <w:t xml:space="preserve"> installation</w:t>
            </w:r>
          </w:p>
          <w:p w14:paraId="05CCFEBD" w14:textId="526BA9D3" w:rsidR="005B0A95" w:rsidRPr="00325524" w:rsidRDefault="005B0A95" w:rsidP="00A75C5D">
            <w:pPr>
              <w:pStyle w:val="Style1"/>
              <w:numPr>
                <w:ilvl w:val="0"/>
                <w:numId w:val="0"/>
              </w:numPr>
              <w:rPr>
                <w:rFonts w:cs="Arial"/>
                <w:bCs/>
                <w:szCs w:val="22"/>
              </w:rPr>
            </w:pPr>
            <w:r w:rsidRPr="00325524">
              <w:rPr>
                <w:rFonts w:cs="Arial"/>
                <w:bCs/>
                <w:szCs w:val="22"/>
              </w:rPr>
              <w:t xml:space="preserve">Prior to the issue of an occupation certificate, the Registered Certifier shall be satisfied that the public art installation has been established in accordance with the approved Public </w:t>
            </w:r>
            <w:r w:rsidR="00325524">
              <w:rPr>
                <w:rFonts w:cs="Arial"/>
                <w:bCs/>
                <w:szCs w:val="22"/>
              </w:rPr>
              <w:t>A</w:t>
            </w:r>
            <w:r w:rsidRPr="00325524">
              <w:rPr>
                <w:rFonts w:cs="Arial"/>
                <w:bCs/>
                <w:szCs w:val="22"/>
              </w:rPr>
              <w:t>rt Plan.</w:t>
            </w:r>
          </w:p>
          <w:p w14:paraId="2DB1BC87" w14:textId="77777777" w:rsidR="005B0A95" w:rsidRDefault="005B0A95" w:rsidP="00A75C5D">
            <w:pPr>
              <w:pStyle w:val="Style1"/>
              <w:numPr>
                <w:ilvl w:val="0"/>
                <w:numId w:val="0"/>
              </w:numPr>
              <w:rPr>
                <w:rFonts w:cs="Arial"/>
                <w:bCs/>
                <w:szCs w:val="22"/>
              </w:rPr>
            </w:pPr>
          </w:p>
          <w:p w14:paraId="3B3E92E1" w14:textId="27D2953E" w:rsidR="005F1260" w:rsidRDefault="005F1260" w:rsidP="00A75C5D">
            <w:pPr>
              <w:pStyle w:val="Style1"/>
              <w:numPr>
                <w:ilvl w:val="0"/>
                <w:numId w:val="0"/>
              </w:numPr>
              <w:rPr>
                <w:rFonts w:cs="Arial"/>
                <w:bCs/>
                <w:szCs w:val="22"/>
              </w:rPr>
            </w:pPr>
            <w:r>
              <w:rPr>
                <w:rFonts w:cs="Arial"/>
                <w:bCs/>
                <w:szCs w:val="22"/>
              </w:rPr>
              <w:t>The art installation is to comprise four or five individual sculptural pieces as stated in the approved public art plan.</w:t>
            </w:r>
          </w:p>
          <w:p w14:paraId="245539C8" w14:textId="77777777" w:rsidR="005F1260" w:rsidRPr="00325524" w:rsidRDefault="005F1260" w:rsidP="00A75C5D">
            <w:pPr>
              <w:pStyle w:val="Style1"/>
              <w:numPr>
                <w:ilvl w:val="0"/>
                <w:numId w:val="0"/>
              </w:numPr>
              <w:rPr>
                <w:rFonts w:cs="Arial"/>
                <w:bCs/>
                <w:szCs w:val="22"/>
              </w:rPr>
            </w:pPr>
          </w:p>
        </w:tc>
      </w:tr>
      <w:tr w:rsidR="005B0A95" w:rsidRPr="00325524" w14:paraId="7D291D7A" w14:textId="77777777" w:rsidTr="00325524">
        <w:tblPrEx>
          <w:tblBorders>
            <w:bottom w:val="none" w:sz="0" w:space="0" w:color="auto"/>
          </w:tblBorders>
          <w:shd w:val="clear" w:color="auto" w:fill="auto"/>
        </w:tblPrEx>
        <w:tc>
          <w:tcPr>
            <w:tcW w:w="817" w:type="dxa"/>
            <w:shd w:val="clear" w:color="auto" w:fill="auto"/>
          </w:tcPr>
          <w:p w14:paraId="49BCD424"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6C234E9B" w14:textId="77777777" w:rsidR="005B0A95" w:rsidRPr="00325524" w:rsidRDefault="005B0A95" w:rsidP="00A75C5D">
            <w:pPr>
              <w:pStyle w:val="Style1"/>
              <w:numPr>
                <w:ilvl w:val="0"/>
                <w:numId w:val="0"/>
              </w:numPr>
              <w:rPr>
                <w:rFonts w:cs="Arial"/>
                <w:bCs/>
                <w:szCs w:val="22"/>
              </w:rPr>
            </w:pPr>
            <w:r w:rsidRPr="00325524">
              <w:rPr>
                <w:rFonts w:cs="Arial"/>
                <w:b/>
                <w:bCs/>
                <w:szCs w:val="22"/>
              </w:rPr>
              <w:t>Landscaping to be completed</w:t>
            </w:r>
            <w:r w:rsidRPr="00325524">
              <w:rPr>
                <w:rFonts w:cs="Arial"/>
                <w:b/>
                <w:szCs w:val="22"/>
              </w:rPr>
              <w:br/>
            </w:r>
            <w:r w:rsidRPr="00325524">
              <w:rPr>
                <w:rFonts w:cs="Arial"/>
                <w:bCs/>
                <w:szCs w:val="22"/>
              </w:rPr>
              <w:t>Prior to the issue of an Occupation Certificate, the Registered Certifier must be provided with a certificate or report prepared by a qualified architect or landscape architect certifying that all landscaping, including the site and podium areas, has been completed in accordance with the approved landscaping plan.</w:t>
            </w:r>
          </w:p>
          <w:p w14:paraId="218B6EDF" w14:textId="77777777" w:rsidR="005B0A95" w:rsidRPr="00325524" w:rsidRDefault="005B0A95" w:rsidP="00A75C5D">
            <w:pPr>
              <w:pStyle w:val="Style1"/>
              <w:numPr>
                <w:ilvl w:val="0"/>
                <w:numId w:val="0"/>
              </w:numPr>
              <w:rPr>
                <w:rFonts w:cs="Arial"/>
                <w:b/>
                <w:szCs w:val="22"/>
              </w:rPr>
            </w:pPr>
          </w:p>
        </w:tc>
      </w:tr>
      <w:tr w:rsidR="0087439D" w:rsidRPr="00325524" w14:paraId="192F6CD4" w14:textId="77777777" w:rsidTr="00325524">
        <w:tblPrEx>
          <w:tblBorders>
            <w:bottom w:val="none" w:sz="0" w:space="0" w:color="auto"/>
          </w:tblBorders>
          <w:shd w:val="clear" w:color="auto" w:fill="auto"/>
        </w:tblPrEx>
        <w:tc>
          <w:tcPr>
            <w:tcW w:w="817" w:type="dxa"/>
            <w:shd w:val="clear" w:color="auto" w:fill="auto"/>
          </w:tcPr>
          <w:p w14:paraId="2B485B84" w14:textId="77777777" w:rsidR="0087439D" w:rsidRPr="00DD27CE" w:rsidRDefault="0087439D" w:rsidP="00A75C5D">
            <w:pPr>
              <w:numPr>
                <w:ilvl w:val="0"/>
                <w:numId w:val="2"/>
              </w:numPr>
              <w:rPr>
                <w:rFonts w:ascii="Arial" w:hAnsi="Arial" w:cs="Arial"/>
              </w:rPr>
            </w:pPr>
          </w:p>
        </w:tc>
        <w:tc>
          <w:tcPr>
            <w:tcW w:w="8681" w:type="dxa"/>
            <w:shd w:val="clear" w:color="auto" w:fill="auto"/>
          </w:tcPr>
          <w:p w14:paraId="2EBBC053" w14:textId="1B86247A" w:rsidR="0087439D" w:rsidRPr="00DD27CE" w:rsidRDefault="0087439D" w:rsidP="00A75C5D">
            <w:pPr>
              <w:pStyle w:val="Style1"/>
              <w:numPr>
                <w:ilvl w:val="0"/>
                <w:numId w:val="0"/>
              </w:numPr>
              <w:rPr>
                <w:rFonts w:cs="Arial"/>
                <w:b/>
                <w:bCs/>
                <w:szCs w:val="22"/>
              </w:rPr>
            </w:pPr>
            <w:r w:rsidRPr="00DD27CE">
              <w:rPr>
                <w:rFonts w:cs="Arial"/>
                <w:b/>
                <w:bCs/>
                <w:szCs w:val="22"/>
              </w:rPr>
              <w:t>CPTED measures to be installed</w:t>
            </w:r>
          </w:p>
          <w:p w14:paraId="127D554A" w14:textId="62B1DFBA" w:rsidR="0087439D" w:rsidRPr="00DD27CE" w:rsidRDefault="0087439D" w:rsidP="00A75C5D">
            <w:pPr>
              <w:pStyle w:val="Style1"/>
              <w:numPr>
                <w:ilvl w:val="0"/>
                <w:numId w:val="0"/>
              </w:numPr>
              <w:rPr>
                <w:rFonts w:cs="Arial"/>
                <w:szCs w:val="22"/>
              </w:rPr>
            </w:pPr>
            <w:r w:rsidRPr="00DD27CE">
              <w:rPr>
                <w:rFonts w:cs="Arial"/>
                <w:szCs w:val="22"/>
              </w:rPr>
              <w:t>The C</w:t>
            </w:r>
            <w:r w:rsidR="00DD27CE">
              <w:rPr>
                <w:rFonts w:cs="Arial"/>
                <w:szCs w:val="22"/>
              </w:rPr>
              <w:t>rime Prevention Through Environmental Design (C</w:t>
            </w:r>
            <w:r w:rsidRPr="00DD27CE">
              <w:rPr>
                <w:rFonts w:cs="Arial"/>
                <w:szCs w:val="22"/>
              </w:rPr>
              <w:t>PTED</w:t>
            </w:r>
            <w:r w:rsidR="00DD27CE">
              <w:rPr>
                <w:rFonts w:cs="Arial"/>
                <w:szCs w:val="22"/>
              </w:rPr>
              <w:t>)</w:t>
            </w:r>
            <w:r w:rsidRPr="00DD27CE">
              <w:rPr>
                <w:rFonts w:cs="Arial"/>
                <w:szCs w:val="22"/>
              </w:rPr>
              <w:t xml:space="preserve"> measures detailed on the approved </w:t>
            </w:r>
            <w:r w:rsidR="00DD27CE" w:rsidRPr="00DD27CE">
              <w:rPr>
                <w:rFonts w:cs="Arial"/>
                <w:szCs w:val="22"/>
              </w:rPr>
              <w:t xml:space="preserve">CPTED Plans </w:t>
            </w:r>
            <w:r w:rsidRPr="00DD27CE">
              <w:rPr>
                <w:rFonts w:cs="Arial"/>
                <w:szCs w:val="22"/>
              </w:rPr>
              <w:t>must be implemented prior to the installation of an occupation certificate.</w:t>
            </w:r>
            <w:r w:rsidR="00066E55" w:rsidRPr="00DD27CE">
              <w:rPr>
                <w:rFonts w:cs="Arial"/>
                <w:szCs w:val="22"/>
              </w:rPr>
              <w:t xml:space="preserve"> </w:t>
            </w:r>
          </w:p>
          <w:p w14:paraId="400F93B7" w14:textId="77777777" w:rsidR="00066E55" w:rsidRPr="00DD27CE" w:rsidRDefault="00066E55" w:rsidP="00A75C5D">
            <w:pPr>
              <w:pStyle w:val="Style1"/>
              <w:numPr>
                <w:ilvl w:val="0"/>
                <w:numId w:val="0"/>
              </w:numPr>
              <w:rPr>
                <w:rFonts w:cs="Arial"/>
                <w:szCs w:val="22"/>
              </w:rPr>
            </w:pPr>
          </w:p>
          <w:p w14:paraId="6D44646C" w14:textId="4C92E7AB" w:rsidR="00066E55" w:rsidRPr="00DD27CE" w:rsidRDefault="00DD27CE" w:rsidP="00A75C5D">
            <w:pPr>
              <w:pStyle w:val="Style1"/>
              <w:numPr>
                <w:ilvl w:val="0"/>
                <w:numId w:val="0"/>
              </w:numPr>
              <w:rPr>
                <w:rFonts w:cs="Arial"/>
                <w:szCs w:val="22"/>
              </w:rPr>
            </w:pPr>
            <w:r w:rsidRPr="00DD27CE">
              <w:rPr>
                <w:rFonts w:cs="Arial"/>
                <w:szCs w:val="22"/>
              </w:rPr>
              <w:t>Such measures include but are not necessarily limited to:</w:t>
            </w:r>
          </w:p>
          <w:p w14:paraId="1C2C15B9" w14:textId="77777777" w:rsidR="00DD27CE" w:rsidRPr="00DD27CE" w:rsidRDefault="00DD27CE" w:rsidP="00A75C5D">
            <w:pPr>
              <w:pStyle w:val="Style1"/>
              <w:numPr>
                <w:ilvl w:val="0"/>
                <w:numId w:val="0"/>
              </w:numPr>
              <w:rPr>
                <w:rFonts w:cs="Arial"/>
                <w:szCs w:val="22"/>
              </w:rPr>
            </w:pPr>
          </w:p>
          <w:p w14:paraId="725509AA" w14:textId="17C28DD7" w:rsidR="00DD27CE" w:rsidRPr="00DD27CE" w:rsidRDefault="00DD27CE" w:rsidP="00DD27CE">
            <w:pPr>
              <w:pStyle w:val="Style1"/>
              <w:numPr>
                <w:ilvl w:val="0"/>
                <w:numId w:val="20"/>
              </w:numPr>
              <w:ind w:left="491" w:hanging="491"/>
              <w:rPr>
                <w:rFonts w:cs="Arial"/>
                <w:szCs w:val="22"/>
              </w:rPr>
            </w:pPr>
            <w:r w:rsidRPr="00DD27CE">
              <w:rPr>
                <w:rFonts w:cs="Arial"/>
                <w:szCs w:val="22"/>
              </w:rPr>
              <w:t>1.8m security gates (with swipe card or keyed entry) at the SE Walkway behind the Porter Street terraces.</w:t>
            </w:r>
          </w:p>
          <w:p w14:paraId="4C2E60E3" w14:textId="55378C21" w:rsidR="00DD27CE" w:rsidRPr="00DD27CE" w:rsidRDefault="00DD27CE" w:rsidP="00DD27CE">
            <w:pPr>
              <w:pStyle w:val="Style1"/>
              <w:numPr>
                <w:ilvl w:val="0"/>
                <w:numId w:val="20"/>
              </w:numPr>
              <w:ind w:left="491" w:hanging="491"/>
              <w:rPr>
                <w:rFonts w:cs="Arial"/>
                <w:szCs w:val="22"/>
              </w:rPr>
            </w:pPr>
            <w:r w:rsidRPr="00DD27CE">
              <w:rPr>
                <w:rFonts w:cs="Arial"/>
                <w:szCs w:val="22"/>
              </w:rPr>
              <w:t>Wall mounted lighting along the SE walkway.</w:t>
            </w:r>
          </w:p>
          <w:p w14:paraId="3A264802" w14:textId="7BA6EC9F" w:rsidR="00DD27CE" w:rsidRPr="00DD27CE" w:rsidRDefault="00DD27CE" w:rsidP="00DD27CE">
            <w:pPr>
              <w:pStyle w:val="Style1"/>
              <w:numPr>
                <w:ilvl w:val="0"/>
                <w:numId w:val="20"/>
              </w:numPr>
              <w:ind w:left="491" w:hanging="491"/>
              <w:rPr>
                <w:rFonts w:cs="Arial"/>
                <w:szCs w:val="22"/>
              </w:rPr>
            </w:pPr>
            <w:r w:rsidRPr="00DD27CE">
              <w:rPr>
                <w:rFonts w:cs="Arial"/>
                <w:szCs w:val="22"/>
              </w:rPr>
              <w:t>CCTV cameras at security gate threshold.</w:t>
            </w:r>
          </w:p>
          <w:p w14:paraId="548BEFEC" w14:textId="3FF7ECCA" w:rsidR="00DD27CE" w:rsidRPr="00DD27CE" w:rsidRDefault="00DD27CE" w:rsidP="00DD27CE">
            <w:pPr>
              <w:pStyle w:val="Style1"/>
              <w:numPr>
                <w:ilvl w:val="0"/>
                <w:numId w:val="20"/>
              </w:numPr>
              <w:ind w:left="491" w:hanging="491"/>
              <w:rPr>
                <w:rFonts w:cs="Arial"/>
                <w:szCs w:val="22"/>
              </w:rPr>
            </w:pPr>
            <w:r w:rsidRPr="00DD27CE">
              <w:rPr>
                <w:rFonts w:cs="Arial"/>
                <w:szCs w:val="22"/>
              </w:rPr>
              <w:t>Bollard lighting in the Pocket Park and Easy Street.</w:t>
            </w:r>
          </w:p>
          <w:p w14:paraId="34B7287A" w14:textId="2DC8BD5D" w:rsidR="00DD27CE" w:rsidRPr="00DD27CE" w:rsidRDefault="00DD27CE" w:rsidP="00DD27CE">
            <w:pPr>
              <w:pStyle w:val="Style1"/>
              <w:numPr>
                <w:ilvl w:val="0"/>
                <w:numId w:val="20"/>
              </w:numPr>
              <w:ind w:left="491" w:hanging="491"/>
              <w:rPr>
                <w:rFonts w:cs="Arial"/>
                <w:szCs w:val="22"/>
              </w:rPr>
            </w:pPr>
            <w:r w:rsidRPr="00DD27CE">
              <w:rPr>
                <w:rFonts w:cs="Arial"/>
                <w:szCs w:val="22"/>
              </w:rPr>
              <w:t>Brushed concrete surface treatment for the SE walkway.</w:t>
            </w:r>
          </w:p>
          <w:p w14:paraId="11EBABED" w14:textId="1CD511D3" w:rsidR="0087439D" w:rsidRPr="00DD27CE" w:rsidRDefault="0087439D" w:rsidP="00DD27CE">
            <w:pPr>
              <w:pStyle w:val="Style1"/>
              <w:numPr>
                <w:ilvl w:val="0"/>
                <w:numId w:val="0"/>
              </w:numPr>
              <w:rPr>
                <w:rFonts w:cs="Arial"/>
                <w:b/>
                <w:bCs/>
                <w:szCs w:val="22"/>
              </w:rPr>
            </w:pPr>
          </w:p>
        </w:tc>
      </w:tr>
      <w:tr w:rsidR="005B0A95" w:rsidRPr="00325524" w14:paraId="07EDB5E9" w14:textId="77777777" w:rsidTr="00325524">
        <w:tblPrEx>
          <w:tblBorders>
            <w:bottom w:val="none" w:sz="0" w:space="0" w:color="auto"/>
          </w:tblBorders>
          <w:shd w:val="clear" w:color="auto" w:fill="auto"/>
        </w:tblPrEx>
        <w:tc>
          <w:tcPr>
            <w:tcW w:w="817" w:type="dxa"/>
            <w:shd w:val="clear" w:color="auto" w:fill="auto"/>
          </w:tcPr>
          <w:p w14:paraId="2D5CC190"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5A7A8F0C" w14:textId="77777777" w:rsidR="005B0A95" w:rsidRPr="00325524" w:rsidRDefault="005B0A95" w:rsidP="00A75C5D">
            <w:pPr>
              <w:pStyle w:val="Style1"/>
              <w:numPr>
                <w:ilvl w:val="0"/>
                <w:numId w:val="0"/>
              </w:numPr>
              <w:rPr>
                <w:rFonts w:cs="Arial"/>
                <w:b/>
                <w:szCs w:val="22"/>
              </w:rPr>
            </w:pPr>
            <w:bookmarkStart w:id="126" w:name="fOC2c"/>
            <w:r w:rsidRPr="00325524">
              <w:rPr>
                <w:rFonts w:cs="Arial"/>
                <w:b/>
                <w:szCs w:val="22"/>
              </w:rPr>
              <w:t>Access and parking areas to be completed</w:t>
            </w:r>
          </w:p>
          <w:p w14:paraId="2ACEA21E" w14:textId="77777777" w:rsidR="005B0A95" w:rsidRPr="00325524" w:rsidRDefault="005B0A95" w:rsidP="00A75C5D">
            <w:pPr>
              <w:rPr>
                <w:rFonts w:ascii="Arial" w:hAnsi="Arial" w:cs="Arial"/>
              </w:rPr>
            </w:pPr>
            <w:r w:rsidRPr="00325524">
              <w:rPr>
                <w:rFonts w:ascii="Arial" w:hAnsi="Arial" w:cs="Arial"/>
              </w:rPr>
              <w:t>The access and parking areas are to be constructed in accordance with the approved plans and Roads Act consent.</w:t>
            </w:r>
          </w:p>
          <w:bookmarkEnd w:id="126"/>
          <w:p w14:paraId="542E1BCF" w14:textId="77777777" w:rsidR="005B0A95" w:rsidRPr="00325524" w:rsidRDefault="005B0A95" w:rsidP="00A75C5D">
            <w:pPr>
              <w:rPr>
                <w:rFonts w:ascii="Arial" w:hAnsi="Arial" w:cs="Arial"/>
                <w:b/>
              </w:rPr>
            </w:pPr>
          </w:p>
        </w:tc>
      </w:tr>
      <w:tr w:rsidR="005B0A95" w:rsidRPr="00325524" w14:paraId="41927727" w14:textId="77777777" w:rsidTr="00325524">
        <w:tblPrEx>
          <w:tblBorders>
            <w:bottom w:val="none" w:sz="0" w:space="0" w:color="auto"/>
          </w:tblBorders>
          <w:shd w:val="clear" w:color="auto" w:fill="auto"/>
        </w:tblPrEx>
        <w:tc>
          <w:tcPr>
            <w:tcW w:w="817" w:type="dxa"/>
            <w:shd w:val="clear" w:color="auto" w:fill="auto"/>
          </w:tcPr>
          <w:p w14:paraId="456859BA"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4F47033F" w14:textId="77777777" w:rsidR="005B0A95" w:rsidRPr="00325524" w:rsidRDefault="005B0A95" w:rsidP="00A75C5D">
            <w:pPr>
              <w:pStyle w:val="Style1"/>
              <w:numPr>
                <w:ilvl w:val="0"/>
                <w:numId w:val="0"/>
              </w:numPr>
              <w:rPr>
                <w:rFonts w:cs="Arial"/>
                <w:b/>
                <w:szCs w:val="22"/>
              </w:rPr>
            </w:pPr>
            <w:bookmarkStart w:id="127" w:name="fOC4d"/>
            <w:r w:rsidRPr="00325524">
              <w:rPr>
                <w:rFonts w:cs="Arial"/>
                <w:b/>
                <w:szCs w:val="22"/>
              </w:rPr>
              <w:t>On-site Stormwater Detention (OSD) and Stormwater Quality Improvement Devices (SQIDs) – Certification of works</w:t>
            </w:r>
          </w:p>
          <w:p w14:paraId="72545715" w14:textId="77777777" w:rsidR="005B0A95" w:rsidRPr="00325524" w:rsidRDefault="005B0A95" w:rsidP="00A75C5D">
            <w:pPr>
              <w:rPr>
                <w:rFonts w:ascii="Arial" w:hAnsi="Arial" w:cs="Arial"/>
                <w:lang w:eastAsia="en-AU"/>
              </w:rPr>
            </w:pPr>
            <w:r w:rsidRPr="00325524">
              <w:rPr>
                <w:rFonts w:ascii="Arial" w:hAnsi="Arial" w:cs="Arial"/>
                <w:lang w:eastAsia="en-AU"/>
              </w:rPr>
              <w:t xml:space="preserve">All stormwater drainage works, including OSD and SQIDs works, for the development must be constructed in accordance with the approved plans and specification prior to issue of an occupation certificate. Certificate/s of Compliance for the stormwater works must be submitted to the Principal Certifying Authority prior to the issue of an occupation certificate. </w:t>
            </w:r>
          </w:p>
          <w:p w14:paraId="289DC09C" w14:textId="77777777" w:rsidR="005B0A95" w:rsidRPr="00325524" w:rsidRDefault="005B0A95" w:rsidP="00A75C5D">
            <w:pPr>
              <w:shd w:val="clear" w:color="auto" w:fill="FFFFFF"/>
              <w:ind w:left="567"/>
              <w:rPr>
                <w:rFonts w:ascii="Arial" w:hAnsi="Arial" w:cs="Arial"/>
                <w:b/>
                <w:bCs/>
                <w:color w:val="000000"/>
                <w:lang w:eastAsia="en-AU"/>
              </w:rPr>
            </w:pPr>
          </w:p>
          <w:p w14:paraId="46F2DD70" w14:textId="77777777" w:rsidR="005B0A95" w:rsidRPr="00325524" w:rsidRDefault="005B0A95" w:rsidP="00A75C5D">
            <w:pPr>
              <w:rPr>
                <w:rFonts w:ascii="Arial" w:hAnsi="Arial" w:cs="Arial"/>
                <w:lang w:eastAsia="en-AU"/>
              </w:rPr>
            </w:pPr>
            <w:r w:rsidRPr="00325524">
              <w:rPr>
                <w:rFonts w:ascii="Arial" w:hAnsi="Arial" w:cs="Arial"/>
                <w:lang w:eastAsia="en-AU"/>
              </w:rPr>
              <w:t xml:space="preserve">The certificate/s are to be prepared by a suitably qualified engineer and must be in accordance with Council’s </w:t>
            </w:r>
            <w:hyperlink r:id="rId19" w:history="1">
              <w:r w:rsidRPr="00325524">
                <w:rPr>
                  <w:rStyle w:val="Hyperlink"/>
                  <w:rFonts w:ascii="Arial" w:hAnsi="Arial" w:cs="Arial"/>
                  <w:lang w:eastAsia="en-AU"/>
                </w:rPr>
                <w:t>Comprehensive Guidelines for Stormwater Management</w:t>
              </w:r>
            </w:hyperlink>
            <w:r w:rsidRPr="00325524">
              <w:rPr>
                <w:rFonts w:ascii="Arial" w:hAnsi="Arial" w:cs="Arial"/>
                <w:lang w:eastAsia="en-AU"/>
              </w:rPr>
              <w:t>.</w:t>
            </w:r>
          </w:p>
          <w:bookmarkEnd w:id="127"/>
          <w:p w14:paraId="6E25F770" w14:textId="77777777" w:rsidR="005B0A95" w:rsidRPr="00325524" w:rsidRDefault="005B0A95" w:rsidP="00A75C5D">
            <w:pPr>
              <w:rPr>
                <w:rFonts w:ascii="Arial" w:hAnsi="Arial" w:cs="Arial"/>
                <w:b/>
              </w:rPr>
            </w:pPr>
          </w:p>
        </w:tc>
      </w:tr>
      <w:tr w:rsidR="005B0A95" w:rsidRPr="00325524" w14:paraId="4D568B5D" w14:textId="77777777" w:rsidTr="00325524">
        <w:tblPrEx>
          <w:tblBorders>
            <w:bottom w:val="none" w:sz="0" w:space="0" w:color="auto"/>
          </w:tblBorders>
          <w:shd w:val="clear" w:color="auto" w:fill="auto"/>
        </w:tblPrEx>
        <w:tc>
          <w:tcPr>
            <w:tcW w:w="817" w:type="dxa"/>
            <w:shd w:val="clear" w:color="auto" w:fill="auto"/>
          </w:tcPr>
          <w:p w14:paraId="3C0F80C9"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39CC6860" w14:textId="77777777" w:rsidR="005B0A95" w:rsidRPr="00325524" w:rsidRDefault="005B0A95" w:rsidP="00A75C5D">
            <w:pPr>
              <w:rPr>
                <w:rFonts w:ascii="Arial" w:hAnsi="Arial" w:cs="Arial"/>
                <w:b/>
              </w:rPr>
            </w:pPr>
            <w:r w:rsidRPr="00325524">
              <w:rPr>
                <w:rFonts w:ascii="Arial" w:hAnsi="Arial" w:cs="Arial"/>
                <w:b/>
              </w:rPr>
              <w:t xml:space="preserve">Easement required over pipelines </w:t>
            </w:r>
          </w:p>
          <w:p w14:paraId="71CCFE0B" w14:textId="47204874" w:rsidR="005B0A95" w:rsidRPr="00325524" w:rsidRDefault="005B0A95" w:rsidP="00A75C5D">
            <w:pPr>
              <w:rPr>
                <w:rFonts w:ascii="Arial" w:hAnsi="Arial" w:cs="Arial"/>
              </w:rPr>
            </w:pPr>
            <w:r w:rsidRPr="00325524">
              <w:rPr>
                <w:rFonts w:ascii="Arial" w:hAnsi="Arial" w:cs="Arial"/>
              </w:rPr>
              <w:t xml:space="preserve">The easement over Council pipelines required by conditions of this consent must be registered on title and a copy of the title search and registered easement documentation, including plan of easement, must be submitted to the </w:t>
            </w:r>
            <w:r w:rsidR="00325524">
              <w:rPr>
                <w:rFonts w:ascii="Arial" w:hAnsi="Arial" w:cs="Arial"/>
              </w:rPr>
              <w:t>Registered Certifier</w:t>
            </w:r>
            <w:r w:rsidRPr="00325524">
              <w:rPr>
                <w:rFonts w:ascii="Arial" w:hAnsi="Arial" w:cs="Arial"/>
              </w:rPr>
              <w:t xml:space="preserve"> prior to the issue of any Occupation Certificate</w:t>
            </w:r>
            <w:r w:rsidR="00325524">
              <w:rPr>
                <w:rFonts w:ascii="Arial" w:hAnsi="Arial" w:cs="Arial"/>
              </w:rPr>
              <w:t>.</w:t>
            </w:r>
          </w:p>
          <w:p w14:paraId="603ADDA9" w14:textId="77777777" w:rsidR="005B0A95" w:rsidRPr="00325524" w:rsidRDefault="005B0A95" w:rsidP="00A75C5D">
            <w:pPr>
              <w:pStyle w:val="Style1"/>
              <w:numPr>
                <w:ilvl w:val="0"/>
                <w:numId w:val="0"/>
              </w:numPr>
              <w:rPr>
                <w:rFonts w:cs="Arial"/>
                <w:b/>
                <w:bCs/>
                <w:szCs w:val="22"/>
              </w:rPr>
            </w:pPr>
          </w:p>
        </w:tc>
      </w:tr>
      <w:tr w:rsidR="005B0A95" w:rsidRPr="00325524" w14:paraId="4BF5904A" w14:textId="77777777" w:rsidTr="00A75C5D">
        <w:tblPrEx>
          <w:tblBorders>
            <w:bottom w:val="none" w:sz="0" w:space="0" w:color="auto"/>
          </w:tblBorders>
          <w:shd w:val="clear" w:color="auto" w:fill="auto"/>
        </w:tblPrEx>
        <w:tc>
          <w:tcPr>
            <w:tcW w:w="817" w:type="dxa"/>
            <w:shd w:val="clear" w:color="auto" w:fill="FFFFFF" w:themeFill="background1"/>
          </w:tcPr>
          <w:p w14:paraId="1A26B17F" w14:textId="77777777" w:rsidR="005B0A95" w:rsidRPr="00325524" w:rsidRDefault="005B0A95" w:rsidP="00A75C5D">
            <w:pPr>
              <w:numPr>
                <w:ilvl w:val="0"/>
                <w:numId w:val="2"/>
              </w:numPr>
              <w:rPr>
                <w:rFonts w:ascii="Arial" w:hAnsi="Arial" w:cs="Arial"/>
              </w:rPr>
            </w:pPr>
          </w:p>
        </w:tc>
        <w:tc>
          <w:tcPr>
            <w:tcW w:w="8681" w:type="dxa"/>
            <w:shd w:val="clear" w:color="auto" w:fill="FFFFFF" w:themeFill="background1"/>
          </w:tcPr>
          <w:p w14:paraId="59740936" w14:textId="77777777" w:rsidR="005B0A95" w:rsidRPr="00325524" w:rsidRDefault="005B0A95" w:rsidP="00A75C5D">
            <w:pPr>
              <w:pStyle w:val="Style1"/>
              <w:numPr>
                <w:ilvl w:val="0"/>
                <w:numId w:val="0"/>
              </w:numPr>
              <w:rPr>
                <w:rFonts w:cs="Arial"/>
                <w:b/>
                <w:szCs w:val="22"/>
              </w:rPr>
            </w:pPr>
            <w:bookmarkStart w:id="128" w:name="fOC1b"/>
            <w:r w:rsidRPr="00325524">
              <w:rPr>
                <w:rFonts w:cs="Arial"/>
                <w:b/>
                <w:szCs w:val="22"/>
              </w:rPr>
              <w:t>Plumbing Works</w:t>
            </w:r>
          </w:p>
          <w:p w14:paraId="53923FAC" w14:textId="1C1DB31C" w:rsidR="005B0A95" w:rsidRPr="00325524" w:rsidRDefault="005B0A95" w:rsidP="00A75C5D">
            <w:pPr>
              <w:rPr>
                <w:rFonts w:ascii="Arial" w:hAnsi="Arial" w:cs="Arial"/>
              </w:rPr>
            </w:pPr>
            <w:r w:rsidRPr="00325524">
              <w:rPr>
                <w:rFonts w:ascii="Arial" w:hAnsi="Arial" w:cs="Arial"/>
              </w:rPr>
              <w:t>All works in relation to any associated Section 68 Water and Sewerage approval must be fully complied with and have a Final Plumbing Certificate issued prior to the issue of an Occupation Certificate.”  </w:t>
            </w:r>
          </w:p>
          <w:bookmarkEnd w:id="128"/>
          <w:p w14:paraId="2CA18845" w14:textId="77777777" w:rsidR="005B0A95" w:rsidRPr="00325524" w:rsidRDefault="005B0A95" w:rsidP="00A75C5D">
            <w:pPr>
              <w:pStyle w:val="Style1"/>
              <w:numPr>
                <w:ilvl w:val="0"/>
                <w:numId w:val="0"/>
              </w:numPr>
              <w:rPr>
                <w:rFonts w:cs="Arial"/>
                <w:b/>
                <w:bCs/>
                <w:szCs w:val="22"/>
              </w:rPr>
            </w:pPr>
          </w:p>
        </w:tc>
      </w:tr>
      <w:tr w:rsidR="00325524" w:rsidRPr="00325524" w14:paraId="21D0175F" w14:textId="77777777" w:rsidTr="008F5BB7">
        <w:tblPrEx>
          <w:tblBorders>
            <w:bottom w:val="none" w:sz="0" w:space="0" w:color="auto"/>
          </w:tblBorders>
          <w:shd w:val="clear" w:color="auto" w:fill="auto"/>
        </w:tblPrEx>
        <w:tc>
          <w:tcPr>
            <w:tcW w:w="817" w:type="dxa"/>
            <w:shd w:val="clear" w:color="auto" w:fill="auto"/>
          </w:tcPr>
          <w:p w14:paraId="4205CD90" w14:textId="77777777" w:rsidR="00325524" w:rsidRPr="00325524" w:rsidRDefault="00325524" w:rsidP="00A75C5D">
            <w:pPr>
              <w:numPr>
                <w:ilvl w:val="0"/>
                <w:numId w:val="2"/>
              </w:numPr>
              <w:rPr>
                <w:rFonts w:ascii="Arial" w:hAnsi="Arial" w:cs="Arial"/>
              </w:rPr>
            </w:pPr>
          </w:p>
        </w:tc>
        <w:tc>
          <w:tcPr>
            <w:tcW w:w="8681" w:type="dxa"/>
            <w:shd w:val="clear" w:color="auto" w:fill="auto"/>
          </w:tcPr>
          <w:p w14:paraId="4DAF7118" w14:textId="253BE12C" w:rsidR="00325524" w:rsidRDefault="00325524" w:rsidP="00A75C5D">
            <w:pPr>
              <w:pStyle w:val="Style1"/>
              <w:numPr>
                <w:ilvl w:val="0"/>
                <w:numId w:val="0"/>
              </w:numPr>
              <w:ind w:left="567" w:hanging="567"/>
              <w:rPr>
                <w:rFonts w:cs="Arial"/>
                <w:b/>
                <w:szCs w:val="22"/>
              </w:rPr>
            </w:pPr>
            <w:r>
              <w:rPr>
                <w:rFonts w:cs="Arial"/>
                <w:b/>
                <w:szCs w:val="22"/>
              </w:rPr>
              <w:t>Site Location Survey</w:t>
            </w:r>
          </w:p>
          <w:p w14:paraId="34EC150B" w14:textId="77777777" w:rsidR="00325524" w:rsidRPr="00325524" w:rsidRDefault="00325524" w:rsidP="00325524">
            <w:pPr>
              <w:rPr>
                <w:rFonts w:ascii="Arial" w:hAnsi="Arial" w:cs="Arial"/>
              </w:rPr>
            </w:pPr>
            <w:r w:rsidRPr="00325524">
              <w:rPr>
                <w:rFonts w:ascii="Arial" w:hAnsi="Arial" w:cs="Arial"/>
              </w:rPr>
              <w:t>A final survey of the structures showing setbacks to boundaries to be submitted to the Private Certifier with the Occupation Certificate demonstrating compliance with the approved plans.  </w:t>
            </w:r>
          </w:p>
          <w:p w14:paraId="73ABD325" w14:textId="77777777" w:rsidR="00325524" w:rsidRPr="00325524" w:rsidRDefault="00325524" w:rsidP="00325524">
            <w:pPr>
              <w:pStyle w:val="Style1"/>
              <w:numPr>
                <w:ilvl w:val="0"/>
                <w:numId w:val="0"/>
              </w:numPr>
              <w:rPr>
                <w:rFonts w:cs="Arial"/>
                <w:b/>
                <w:szCs w:val="22"/>
              </w:rPr>
            </w:pPr>
          </w:p>
        </w:tc>
      </w:tr>
      <w:tr w:rsidR="005B0A95" w:rsidRPr="00325524" w14:paraId="25C5EC7A" w14:textId="77777777" w:rsidTr="008F5BB7">
        <w:tblPrEx>
          <w:tblBorders>
            <w:bottom w:val="none" w:sz="0" w:space="0" w:color="auto"/>
          </w:tblBorders>
          <w:shd w:val="clear" w:color="auto" w:fill="auto"/>
        </w:tblPrEx>
        <w:tc>
          <w:tcPr>
            <w:tcW w:w="817" w:type="dxa"/>
            <w:shd w:val="clear" w:color="auto" w:fill="auto"/>
          </w:tcPr>
          <w:p w14:paraId="1C95CDCA"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3A048C4F"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 xml:space="preserve">Swimming pool fencing  </w:t>
            </w:r>
          </w:p>
          <w:p w14:paraId="5B8788F1" w14:textId="77777777" w:rsidR="005B0A95" w:rsidRPr="00325524" w:rsidRDefault="005B0A95" w:rsidP="00A75C5D">
            <w:pPr>
              <w:rPr>
                <w:rFonts w:ascii="Arial" w:hAnsi="Arial" w:cs="Arial"/>
              </w:rPr>
            </w:pPr>
            <w:r w:rsidRPr="00325524">
              <w:rPr>
                <w:rFonts w:ascii="Arial" w:hAnsi="Arial" w:cs="Arial"/>
              </w:rPr>
              <w:t xml:space="preserve">Swimming pool fencing is to comply with the requirements of the Swimming Pools Act 1992 and Regulations.  </w:t>
            </w:r>
          </w:p>
          <w:p w14:paraId="799D6202" w14:textId="77777777" w:rsidR="005B0A95" w:rsidRPr="00325524" w:rsidRDefault="005B0A95" w:rsidP="00A75C5D">
            <w:pPr>
              <w:pStyle w:val="Style1"/>
              <w:numPr>
                <w:ilvl w:val="0"/>
                <w:numId w:val="0"/>
              </w:numPr>
              <w:rPr>
                <w:rFonts w:cs="Arial"/>
                <w:b/>
                <w:szCs w:val="22"/>
              </w:rPr>
            </w:pPr>
          </w:p>
        </w:tc>
      </w:tr>
      <w:tr w:rsidR="005B0A95" w:rsidRPr="00325524" w14:paraId="032095A9" w14:textId="77777777" w:rsidTr="008F5BB7">
        <w:tblPrEx>
          <w:tblBorders>
            <w:bottom w:val="none" w:sz="0" w:space="0" w:color="auto"/>
          </w:tblBorders>
          <w:shd w:val="clear" w:color="auto" w:fill="auto"/>
        </w:tblPrEx>
        <w:tc>
          <w:tcPr>
            <w:tcW w:w="817" w:type="dxa"/>
            <w:shd w:val="clear" w:color="auto" w:fill="auto"/>
          </w:tcPr>
          <w:p w14:paraId="350DC0A3"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6BA40F85" w14:textId="77777777" w:rsidR="005B0A95" w:rsidRPr="00325524" w:rsidRDefault="005B0A95" w:rsidP="00A75C5D">
            <w:pPr>
              <w:pStyle w:val="Style1"/>
              <w:numPr>
                <w:ilvl w:val="0"/>
                <w:numId w:val="0"/>
              </w:numPr>
              <w:rPr>
                <w:rFonts w:cs="Arial"/>
                <w:b/>
                <w:szCs w:val="22"/>
              </w:rPr>
            </w:pPr>
            <w:bookmarkStart w:id="129" w:name="foc2k"/>
            <w:r w:rsidRPr="00325524">
              <w:rPr>
                <w:rFonts w:cs="Arial"/>
                <w:b/>
                <w:szCs w:val="22"/>
              </w:rPr>
              <w:t xml:space="preserve">Swimming pool backwash </w:t>
            </w:r>
          </w:p>
          <w:p w14:paraId="0FF44726" w14:textId="77777777" w:rsidR="005B0A95" w:rsidRPr="00325524" w:rsidRDefault="005B0A95" w:rsidP="00A75C5D">
            <w:pPr>
              <w:rPr>
                <w:rFonts w:ascii="Arial" w:hAnsi="Arial" w:cs="Arial"/>
              </w:rPr>
            </w:pPr>
            <w:r w:rsidRPr="00325524">
              <w:rPr>
                <w:rFonts w:ascii="Arial" w:hAnsi="Arial" w:cs="Arial"/>
              </w:rPr>
              <w:t>Pool backwash to be connected to a sewer overflow relief gully.</w:t>
            </w:r>
            <w:bookmarkEnd w:id="129"/>
          </w:p>
          <w:p w14:paraId="295A2A96" w14:textId="77777777" w:rsidR="005B0A95" w:rsidRPr="00325524" w:rsidRDefault="005B0A95" w:rsidP="00A75C5D">
            <w:pPr>
              <w:rPr>
                <w:rFonts w:ascii="Arial" w:hAnsi="Arial" w:cs="Arial"/>
                <w:b/>
              </w:rPr>
            </w:pPr>
          </w:p>
        </w:tc>
      </w:tr>
      <w:tr w:rsidR="005B0A95" w:rsidRPr="00325524" w14:paraId="268C2FF9" w14:textId="77777777" w:rsidTr="008F5BB7">
        <w:tblPrEx>
          <w:tblBorders>
            <w:bottom w:val="none" w:sz="0" w:space="0" w:color="auto"/>
          </w:tblBorders>
          <w:shd w:val="clear" w:color="auto" w:fill="auto"/>
        </w:tblPrEx>
        <w:tc>
          <w:tcPr>
            <w:tcW w:w="817" w:type="dxa"/>
            <w:shd w:val="clear" w:color="auto" w:fill="auto"/>
          </w:tcPr>
          <w:p w14:paraId="141A2DB8"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4B589D99" w14:textId="77777777" w:rsidR="005B0A95" w:rsidRPr="00325524" w:rsidRDefault="005B0A95" w:rsidP="00A75C5D">
            <w:pPr>
              <w:pStyle w:val="Style1"/>
              <w:numPr>
                <w:ilvl w:val="0"/>
                <w:numId w:val="0"/>
              </w:numPr>
              <w:rPr>
                <w:rFonts w:cs="Arial"/>
                <w:b/>
                <w:szCs w:val="22"/>
              </w:rPr>
            </w:pPr>
            <w:r w:rsidRPr="00325524">
              <w:rPr>
                <w:rFonts w:cs="Arial"/>
                <w:b/>
                <w:szCs w:val="22"/>
              </w:rPr>
              <w:t>Compliance with bushfire conditions</w:t>
            </w:r>
          </w:p>
          <w:p w14:paraId="21A2D871" w14:textId="10E254A9" w:rsidR="005B0A95" w:rsidRPr="00325524" w:rsidRDefault="005B0A95" w:rsidP="00A75C5D">
            <w:pPr>
              <w:rPr>
                <w:rFonts w:ascii="Arial" w:hAnsi="Arial" w:cs="Arial"/>
              </w:rPr>
            </w:pPr>
            <w:r w:rsidRPr="00325524">
              <w:rPr>
                <w:rFonts w:ascii="Arial" w:hAnsi="Arial" w:cs="Arial"/>
              </w:rPr>
              <w:t>Documentary evidence from a suitably qualified professional is to be submitted demonstrating that the</w:t>
            </w:r>
            <w:r w:rsidR="0079032A">
              <w:rPr>
                <w:rFonts w:ascii="Arial" w:hAnsi="Arial" w:cs="Arial"/>
              </w:rPr>
              <w:t xml:space="preserve"> bush fire conditions in Schedule 3 </w:t>
            </w:r>
            <w:r w:rsidRPr="00325524">
              <w:rPr>
                <w:rFonts w:ascii="Arial" w:hAnsi="Arial" w:cs="Arial"/>
              </w:rPr>
              <w:t>of this Notice of Determination have been complied with.</w:t>
            </w:r>
          </w:p>
          <w:p w14:paraId="7F562311" w14:textId="77777777" w:rsidR="005B0A95" w:rsidRPr="00325524" w:rsidRDefault="005B0A95" w:rsidP="00A75C5D">
            <w:pPr>
              <w:pStyle w:val="Style1"/>
              <w:numPr>
                <w:ilvl w:val="0"/>
                <w:numId w:val="0"/>
              </w:numPr>
              <w:ind w:left="567" w:hanging="567"/>
              <w:rPr>
                <w:rFonts w:cs="Arial"/>
                <w:b/>
                <w:szCs w:val="22"/>
              </w:rPr>
            </w:pPr>
          </w:p>
        </w:tc>
      </w:tr>
      <w:tr w:rsidR="00325524" w:rsidRPr="00325524" w14:paraId="05FCD3EF" w14:textId="77777777" w:rsidTr="008614F4">
        <w:tblPrEx>
          <w:tblBorders>
            <w:bottom w:val="none" w:sz="0" w:space="0" w:color="auto"/>
          </w:tblBorders>
          <w:shd w:val="clear" w:color="auto" w:fill="auto"/>
        </w:tblPrEx>
        <w:tc>
          <w:tcPr>
            <w:tcW w:w="817" w:type="dxa"/>
            <w:tcBorders>
              <w:bottom w:val="single" w:sz="4" w:space="0" w:color="auto"/>
            </w:tcBorders>
            <w:shd w:val="clear" w:color="auto" w:fill="auto"/>
          </w:tcPr>
          <w:p w14:paraId="4CAF9298" w14:textId="77777777" w:rsidR="00325524" w:rsidRPr="00325524" w:rsidRDefault="00325524" w:rsidP="00325524">
            <w:pPr>
              <w:numPr>
                <w:ilvl w:val="0"/>
                <w:numId w:val="2"/>
              </w:numPr>
              <w:rPr>
                <w:rFonts w:ascii="Arial" w:hAnsi="Arial" w:cs="Arial"/>
              </w:rPr>
            </w:pPr>
          </w:p>
        </w:tc>
        <w:tc>
          <w:tcPr>
            <w:tcW w:w="8681" w:type="dxa"/>
            <w:tcBorders>
              <w:bottom w:val="single" w:sz="4" w:space="0" w:color="auto"/>
            </w:tcBorders>
            <w:shd w:val="clear" w:color="auto" w:fill="auto"/>
          </w:tcPr>
          <w:p w14:paraId="3C79F27D" w14:textId="7EDED9CF" w:rsidR="00325524" w:rsidRPr="00325524" w:rsidRDefault="00325524" w:rsidP="00325524">
            <w:pPr>
              <w:pStyle w:val="Style1"/>
              <w:numPr>
                <w:ilvl w:val="0"/>
                <w:numId w:val="0"/>
              </w:numPr>
              <w:rPr>
                <w:rFonts w:cs="Arial"/>
                <w:b/>
                <w:bCs/>
                <w:szCs w:val="22"/>
              </w:rPr>
            </w:pPr>
            <w:bookmarkStart w:id="130" w:name="fOC1a"/>
            <w:r w:rsidRPr="00325524">
              <w:rPr>
                <w:rFonts w:cs="Arial"/>
                <w:b/>
                <w:bCs/>
                <w:szCs w:val="22"/>
              </w:rPr>
              <w:t>Works to be completed prior to issue of a</w:t>
            </w:r>
            <w:r>
              <w:rPr>
                <w:rFonts w:cs="Arial"/>
                <w:b/>
                <w:bCs/>
                <w:szCs w:val="22"/>
              </w:rPr>
              <w:t xml:space="preserve">n </w:t>
            </w:r>
            <w:r w:rsidRPr="00325524">
              <w:rPr>
                <w:rFonts w:cs="Arial"/>
                <w:b/>
                <w:bCs/>
                <w:szCs w:val="22"/>
              </w:rPr>
              <w:t>Occupation Certificate</w:t>
            </w:r>
          </w:p>
          <w:p w14:paraId="2D588279" w14:textId="1187A242" w:rsidR="00325524" w:rsidRPr="00325524" w:rsidRDefault="00325524" w:rsidP="00325524">
            <w:pPr>
              <w:rPr>
                <w:rFonts w:ascii="Arial" w:hAnsi="Arial" w:cs="Arial"/>
              </w:rPr>
            </w:pPr>
            <w:r w:rsidRPr="00325524">
              <w:rPr>
                <w:rFonts w:ascii="Arial" w:hAnsi="Arial" w:cs="Arial"/>
              </w:rPr>
              <w:t>All of the works indicated on the plans and approved by this consent, including any other consents that are necessary for the completion of this development including approvals issued under the Local Government Act 1993 and the Roads Act 1993, are to be completed and approved by the relevant consent authority/s prior to the issue of a</w:t>
            </w:r>
            <w:r>
              <w:rPr>
                <w:rFonts w:ascii="Arial" w:hAnsi="Arial" w:cs="Arial"/>
              </w:rPr>
              <w:t xml:space="preserve">n </w:t>
            </w:r>
            <w:r w:rsidRPr="00325524">
              <w:rPr>
                <w:rFonts w:ascii="Arial" w:hAnsi="Arial" w:cs="Arial"/>
              </w:rPr>
              <w:t xml:space="preserve">Occupation Certificate. </w:t>
            </w:r>
          </w:p>
          <w:p w14:paraId="3792265D" w14:textId="77777777" w:rsidR="00325524" w:rsidRPr="00325524" w:rsidRDefault="00325524" w:rsidP="00325524">
            <w:pPr>
              <w:rPr>
                <w:rFonts w:ascii="Arial" w:hAnsi="Arial" w:cs="Arial"/>
              </w:rPr>
            </w:pPr>
          </w:p>
          <w:p w14:paraId="7CD67F6B" w14:textId="77777777" w:rsidR="00325524" w:rsidRPr="00325524" w:rsidRDefault="00325524" w:rsidP="00325524">
            <w:pPr>
              <w:rPr>
                <w:rFonts w:ascii="Arial" w:hAnsi="Arial" w:cs="Arial"/>
              </w:rPr>
            </w:pPr>
            <w:r w:rsidRPr="00325524">
              <w:rPr>
                <w:rFonts w:ascii="Arial" w:hAnsi="Arial" w:cs="Arial"/>
              </w:rPr>
              <w:t>Any Security bond paid for this application will be held until Council is satisfied that no further works are to be carried out that may result in damage to Councils road/footpath reserve.</w:t>
            </w:r>
            <w:bookmarkEnd w:id="130"/>
          </w:p>
          <w:p w14:paraId="0697BB65" w14:textId="77777777" w:rsidR="00325524" w:rsidRPr="00325524" w:rsidRDefault="00325524" w:rsidP="00325524">
            <w:pPr>
              <w:pStyle w:val="Style1"/>
              <w:numPr>
                <w:ilvl w:val="0"/>
                <w:numId w:val="0"/>
              </w:numPr>
              <w:rPr>
                <w:rFonts w:cs="Arial"/>
                <w:b/>
                <w:szCs w:val="22"/>
              </w:rPr>
            </w:pPr>
          </w:p>
        </w:tc>
      </w:tr>
      <w:tr w:rsidR="005B0A95" w:rsidRPr="00325524" w14:paraId="22225F05" w14:textId="77777777" w:rsidTr="008614F4">
        <w:tblPrEx>
          <w:tblBorders>
            <w:bottom w:val="none" w:sz="0" w:space="0" w:color="auto"/>
          </w:tblBorders>
          <w:shd w:val="clear" w:color="auto" w:fill="auto"/>
        </w:tblPrEx>
        <w:tc>
          <w:tcPr>
            <w:tcW w:w="9498" w:type="dxa"/>
            <w:gridSpan w:val="2"/>
            <w:tcBorders>
              <w:top w:val="single" w:sz="4" w:space="0" w:color="auto"/>
              <w:bottom w:val="single" w:sz="4" w:space="0" w:color="auto"/>
            </w:tcBorders>
            <w:shd w:val="clear" w:color="auto" w:fill="D9D9D9" w:themeFill="background1" w:themeFillShade="D9"/>
          </w:tcPr>
          <w:p w14:paraId="3443A51F" w14:textId="77777777" w:rsidR="005B0A95" w:rsidRPr="00325524" w:rsidRDefault="005B0A95" w:rsidP="00A75C5D">
            <w:pPr>
              <w:pStyle w:val="Style1"/>
              <w:numPr>
                <w:ilvl w:val="0"/>
                <w:numId w:val="0"/>
              </w:numPr>
              <w:rPr>
                <w:rFonts w:cs="Arial"/>
                <w:b/>
                <w:bCs/>
                <w:szCs w:val="22"/>
              </w:rPr>
            </w:pPr>
            <w:r w:rsidRPr="00325524">
              <w:rPr>
                <w:rFonts w:cs="Arial"/>
                <w:b/>
                <w:bCs/>
                <w:szCs w:val="22"/>
              </w:rPr>
              <w:t>The following conditions are to be complied with prior to the issue of a subdivision certificate</w:t>
            </w:r>
          </w:p>
        </w:tc>
      </w:tr>
      <w:tr w:rsidR="005B0A95" w:rsidRPr="00325524" w14:paraId="6BE3735E" w14:textId="77777777" w:rsidTr="00B53CF3">
        <w:tblPrEx>
          <w:tblBorders>
            <w:bottom w:val="none" w:sz="0" w:space="0" w:color="auto"/>
          </w:tblBorders>
          <w:shd w:val="clear" w:color="auto" w:fill="auto"/>
        </w:tblPrEx>
        <w:tc>
          <w:tcPr>
            <w:tcW w:w="817" w:type="dxa"/>
            <w:tcBorders>
              <w:bottom w:val="single" w:sz="4" w:space="0" w:color="auto"/>
            </w:tcBorders>
            <w:shd w:val="clear" w:color="auto" w:fill="auto"/>
          </w:tcPr>
          <w:p w14:paraId="4440AEB5" w14:textId="77777777" w:rsidR="005B0A95" w:rsidRPr="008614F4" w:rsidRDefault="005B0A95" w:rsidP="00A75C5D">
            <w:pPr>
              <w:numPr>
                <w:ilvl w:val="0"/>
                <w:numId w:val="2"/>
              </w:numPr>
              <w:rPr>
                <w:rFonts w:ascii="Arial" w:hAnsi="Arial" w:cs="Arial"/>
              </w:rPr>
            </w:pPr>
          </w:p>
        </w:tc>
        <w:tc>
          <w:tcPr>
            <w:tcW w:w="8681" w:type="dxa"/>
            <w:tcBorders>
              <w:bottom w:val="single" w:sz="4" w:space="0" w:color="auto"/>
            </w:tcBorders>
            <w:shd w:val="clear" w:color="auto" w:fill="auto"/>
          </w:tcPr>
          <w:p w14:paraId="007B21A9" w14:textId="77777777" w:rsidR="005B0A95" w:rsidRPr="008614F4" w:rsidRDefault="005B0A95" w:rsidP="00A75C5D">
            <w:pPr>
              <w:pStyle w:val="Style1"/>
              <w:numPr>
                <w:ilvl w:val="0"/>
                <w:numId w:val="0"/>
              </w:numPr>
              <w:rPr>
                <w:rFonts w:cs="Arial"/>
                <w:b/>
                <w:szCs w:val="22"/>
              </w:rPr>
            </w:pPr>
            <w:r w:rsidRPr="008614F4">
              <w:rPr>
                <w:rFonts w:cs="Arial"/>
                <w:b/>
                <w:szCs w:val="22"/>
              </w:rPr>
              <w:t>Certificate of Compliance – s307 Water Management Act 2000</w:t>
            </w:r>
          </w:p>
          <w:p w14:paraId="0EC703F3" w14:textId="77777777" w:rsidR="005B0A95" w:rsidRPr="008614F4" w:rsidRDefault="005B0A95" w:rsidP="00A75C5D">
            <w:pPr>
              <w:rPr>
                <w:rFonts w:ascii="Arial" w:hAnsi="Arial" w:cs="Arial"/>
              </w:rPr>
            </w:pPr>
            <w:r w:rsidRPr="008614F4">
              <w:rPr>
                <w:rFonts w:ascii="Arial" w:hAnsi="Arial" w:cs="Arial"/>
              </w:rPr>
              <w:t>Water and sewer services are to be provided to the land in accordance with an approval granted under Section 68 of the Local Government Act 1993.</w:t>
            </w:r>
            <w:r w:rsidRPr="008614F4">
              <w:rPr>
                <w:rFonts w:ascii="Arial" w:hAnsi="Arial" w:cs="Arial"/>
                <w:lang w:val="en-US"/>
              </w:rPr>
              <w:t xml:space="preserve"> </w:t>
            </w:r>
            <w:r w:rsidRPr="008614F4">
              <w:rPr>
                <w:rFonts w:ascii="Arial" w:hAnsi="Arial" w:cs="Arial"/>
                <w:lang w:val="en-US"/>
              </w:rPr>
              <w:br/>
            </w:r>
            <w:r w:rsidRPr="008614F4">
              <w:rPr>
                <w:rFonts w:ascii="Arial" w:hAnsi="Arial" w:cs="Arial"/>
                <w:vanish/>
                <w:lang w:val="en-US"/>
              </w:rPr>
              <w:t>Delete if no work required / change font colour if it is required</w:t>
            </w:r>
          </w:p>
          <w:p w14:paraId="03EF338F" w14:textId="77777777" w:rsidR="005B0A95" w:rsidRPr="008614F4" w:rsidRDefault="005B0A95" w:rsidP="00A75C5D">
            <w:pPr>
              <w:rPr>
                <w:rFonts w:ascii="Arial" w:hAnsi="Arial" w:cs="Arial"/>
                <w:lang w:val="en-US"/>
              </w:rPr>
            </w:pPr>
            <w:r w:rsidRPr="008614F4">
              <w:rPr>
                <w:rFonts w:ascii="Arial" w:hAnsi="Arial" w:cs="Arial"/>
                <w:lang w:val="en-US"/>
              </w:rPr>
              <w:t>Payment of developer charges to Byron Shire Council for water supply and sewerage.</w:t>
            </w:r>
            <w:r w:rsidRPr="008614F4">
              <w:rPr>
                <w:rFonts w:ascii="Arial" w:hAnsi="Arial" w:cs="Arial"/>
                <w:lang w:val="en-US"/>
              </w:rPr>
              <w:br/>
            </w:r>
            <w:r w:rsidRPr="008614F4">
              <w:rPr>
                <w:rFonts w:ascii="Arial" w:hAnsi="Arial" w:cs="Arial"/>
                <w:vanish/>
                <w:lang w:val="en-US"/>
              </w:rPr>
              <w:t>Delete if no payment required / change font colour if it is required</w:t>
            </w:r>
          </w:p>
          <w:p w14:paraId="0A99AF5C" w14:textId="77777777" w:rsidR="005B0A95" w:rsidRPr="008614F4" w:rsidRDefault="005B0A95" w:rsidP="00A75C5D">
            <w:pPr>
              <w:rPr>
                <w:rFonts w:ascii="Arial" w:hAnsi="Arial" w:cs="Arial"/>
              </w:rPr>
            </w:pPr>
            <w:r w:rsidRPr="008614F4">
              <w:rPr>
                <w:rFonts w:ascii="Arial" w:hAnsi="Arial" w:cs="Arial"/>
              </w:rPr>
              <w:t xml:space="preserve">A copy of the Certificate of Compliance under Section 307 of the Water Management Act 2000 is to be obtained from Byron Shire Council prior to the issue of a Subdivision </w:t>
            </w:r>
            <w:r w:rsidRPr="008614F4">
              <w:rPr>
                <w:rFonts w:ascii="Arial" w:hAnsi="Arial" w:cs="Arial"/>
              </w:rPr>
              <w:lastRenderedPageBreak/>
              <w:t>Certificate.  Where staging of the Subdivision occurs, a separate s307 Compliance Certificate must be obtained for each stage.</w:t>
            </w:r>
          </w:p>
          <w:p w14:paraId="44E9134F" w14:textId="77777777" w:rsidR="005B0A95" w:rsidRPr="008614F4" w:rsidRDefault="005B0A95" w:rsidP="00A75C5D">
            <w:pPr>
              <w:ind w:left="567"/>
              <w:rPr>
                <w:rFonts w:ascii="Arial" w:hAnsi="Arial" w:cs="Arial"/>
              </w:rPr>
            </w:pPr>
          </w:p>
          <w:p w14:paraId="3C968658" w14:textId="77777777" w:rsidR="005B0A95" w:rsidRPr="008614F4" w:rsidRDefault="005B0A95" w:rsidP="00A75C5D">
            <w:pPr>
              <w:autoSpaceDE w:val="0"/>
              <w:autoSpaceDN w:val="0"/>
              <w:adjustRightInd w:val="0"/>
              <w:spacing w:before="100" w:after="100"/>
              <w:rPr>
                <w:rFonts w:ascii="Arial" w:hAnsi="Arial" w:cs="Arial"/>
                <w:i/>
                <w:iCs/>
                <w:lang w:eastAsia="en-AU"/>
              </w:rPr>
            </w:pPr>
            <w:r w:rsidRPr="008614F4">
              <w:rPr>
                <w:rFonts w:ascii="Arial" w:hAnsi="Arial" w:cs="Arial"/>
                <w:b/>
                <w:bCs/>
                <w:i/>
                <w:iCs/>
                <w:lang w:eastAsia="en-AU"/>
              </w:rPr>
              <w:t>Note</w:t>
            </w:r>
            <w:r w:rsidRPr="008614F4">
              <w:rPr>
                <w:rFonts w:ascii="Arial" w:hAnsi="Arial" w:cs="Arial"/>
                <w:i/>
                <w:iCs/>
                <w:lang w:eastAsia="en-AU"/>
              </w:rPr>
              <w:t>: For issue of the Certificate of Compliance, an application form and associated fee must be lodged via Council’s website. Copies of Byron Shire Council’s Development Servicing Plans are available via Council’s website.</w:t>
            </w:r>
          </w:p>
          <w:p w14:paraId="75ACA872" w14:textId="77777777" w:rsidR="005B0A95" w:rsidRPr="008614F4" w:rsidRDefault="005B0A95" w:rsidP="00A75C5D">
            <w:pPr>
              <w:autoSpaceDE w:val="0"/>
              <w:autoSpaceDN w:val="0"/>
              <w:adjustRightInd w:val="0"/>
              <w:spacing w:before="100" w:after="100"/>
              <w:rPr>
                <w:rFonts w:ascii="Arial" w:hAnsi="Arial" w:cs="Arial"/>
                <w:i/>
                <w:iCs/>
                <w:lang w:eastAsia="en-AU"/>
              </w:rPr>
            </w:pPr>
            <w:r w:rsidRPr="008614F4">
              <w:rPr>
                <w:rFonts w:ascii="Arial" w:hAnsi="Arial" w:cs="Arial"/>
                <w:lang w:eastAsia="en-AU"/>
              </w:rPr>
              <w:t xml:space="preserve">Developer charges will be calculated in accordance with the Development Servicing Plan applicable at the date of payment. A check must be made with Council to ascertain the current rates by contacting Council’s Principal Engineer Systems Planning, Utilities on 02 6626 7000.  Applicable charges can also be found on Council’s website: </w:t>
            </w:r>
            <w:hyperlink r:id="rId20" w:history="1">
              <w:r w:rsidRPr="008614F4">
                <w:rPr>
                  <w:rFonts w:ascii="Arial" w:hAnsi="Arial" w:cs="Arial"/>
                  <w:color w:val="0000FF"/>
                  <w:u w:val="single"/>
                  <w:lang w:eastAsia="en-AU"/>
                </w:rPr>
                <w:t>https://www.byron.nsw.gov.au/Services/Water-sewer/Plumbers-and-developers/Calculate-the-cost-of-an-Equivalent-Tenement#section-3</w:t>
              </w:r>
            </w:hyperlink>
          </w:p>
          <w:p w14:paraId="7BC70C61" w14:textId="77777777" w:rsidR="005B0A95" w:rsidRPr="008614F4" w:rsidRDefault="005B0A95" w:rsidP="00A75C5D">
            <w:pPr>
              <w:ind w:left="567"/>
              <w:rPr>
                <w:rFonts w:ascii="Arial" w:hAnsi="Arial" w:cs="Arial"/>
                <w:b/>
              </w:rPr>
            </w:pPr>
          </w:p>
          <w:p w14:paraId="1E32E5E4" w14:textId="77777777" w:rsidR="005B0A95" w:rsidRPr="008614F4" w:rsidRDefault="005B0A95" w:rsidP="00A75C5D">
            <w:pPr>
              <w:rPr>
                <w:rFonts w:ascii="Arial" w:hAnsi="Arial" w:cs="Arial"/>
                <w:b/>
              </w:rPr>
            </w:pPr>
            <w:r w:rsidRPr="008614F4">
              <w:rPr>
                <w:rFonts w:ascii="Arial" w:hAnsi="Arial" w:cs="Arial"/>
                <w:b/>
              </w:rPr>
              <w:t xml:space="preserve">The contributions payable will be adjusted in accordance with relevant plan and the amount payable will be calculated on the basis of the contribution rates that are applicable at the time of payment. </w:t>
            </w:r>
          </w:p>
          <w:p w14:paraId="21AA3106" w14:textId="77777777" w:rsidR="005B0A95" w:rsidRPr="008614F4" w:rsidRDefault="005B0A95" w:rsidP="00A75C5D">
            <w:pPr>
              <w:ind w:left="567"/>
              <w:rPr>
                <w:rFonts w:ascii="Arial" w:hAnsi="Arial" w:cs="Arial"/>
              </w:rPr>
            </w:pPr>
          </w:p>
          <w:p w14:paraId="19277AD0" w14:textId="77777777" w:rsidR="005B0A95" w:rsidRPr="008614F4" w:rsidRDefault="005B0A95" w:rsidP="00A75C5D">
            <w:pPr>
              <w:rPr>
                <w:rFonts w:ascii="Arial" w:hAnsi="Arial" w:cs="Arial"/>
                <w:b/>
              </w:rPr>
            </w:pPr>
            <w:r w:rsidRPr="008614F4">
              <w:rPr>
                <w:rFonts w:ascii="Arial" w:hAnsi="Arial" w:cs="Arial"/>
                <w:b/>
              </w:rPr>
              <w:t>Payment by Personal or Company Cheque will not be Accepted</w:t>
            </w:r>
          </w:p>
          <w:p w14:paraId="1A9F49EB" w14:textId="77777777" w:rsidR="005B0A95" w:rsidRPr="008614F4" w:rsidRDefault="005B0A95" w:rsidP="00A75C5D">
            <w:pPr>
              <w:pStyle w:val="Style1"/>
              <w:numPr>
                <w:ilvl w:val="0"/>
                <w:numId w:val="0"/>
              </w:numPr>
              <w:rPr>
                <w:rFonts w:cs="Arial"/>
                <w:b/>
                <w:bCs/>
                <w:szCs w:val="22"/>
              </w:rPr>
            </w:pPr>
          </w:p>
        </w:tc>
      </w:tr>
      <w:tr w:rsidR="005B0A95" w:rsidRPr="00325524" w14:paraId="264DAFA1" w14:textId="77777777" w:rsidTr="00B53CF3">
        <w:tblPrEx>
          <w:tblBorders>
            <w:bottom w:val="none" w:sz="0" w:space="0" w:color="auto"/>
          </w:tblBorders>
          <w:shd w:val="clear" w:color="auto" w:fill="auto"/>
        </w:tblPrEx>
        <w:tc>
          <w:tcPr>
            <w:tcW w:w="9498" w:type="dxa"/>
            <w:gridSpan w:val="2"/>
            <w:tcBorders>
              <w:top w:val="single" w:sz="4" w:space="0" w:color="auto"/>
              <w:bottom w:val="single" w:sz="4" w:space="0" w:color="auto"/>
            </w:tcBorders>
            <w:shd w:val="clear" w:color="auto" w:fill="D9D9D9" w:themeFill="background1" w:themeFillShade="D9"/>
          </w:tcPr>
          <w:p w14:paraId="509CB161" w14:textId="77777777" w:rsidR="005B0A95" w:rsidRPr="00325524" w:rsidRDefault="005B0A95" w:rsidP="00A75C5D">
            <w:pPr>
              <w:spacing w:before="120" w:after="120"/>
              <w:rPr>
                <w:rFonts w:ascii="Arial" w:hAnsi="Arial" w:cs="Arial"/>
                <w:b/>
              </w:rPr>
            </w:pPr>
            <w:r w:rsidRPr="00325524">
              <w:rPr>
                <w:rFonts w:ascii="Arial" w:hAnsi="Arial" w:cs="Arial"/>
                <w:b/>
              </w:rPr>
              <w:lastRenderedPageBreak/>
              <w:t>The following conditions are to be complied with at all times</w:t>
            </w:r>
          </w:p>
        </w:tc>
      </w:tr>
      <w:tr w:rsidR="005B0A95" w:rsidRPr="00325524" w14:paraId="79E61DBA" w14:textId="77777777" w:rsidTr="00004A41">
        <w:tblPrEx>
          <w:tblBorders>
            <w:bottom w:val="none" w:sz="0" w:space="0" w:color="auto"/>
          </w:tblBorders>
          <w:shd w:val="clear" w:color="auto" w:fill="auto"/>
        </w:tblPrEx>
        <w:tc>
          <w:tcPr>
            <w:tcW w:w="817" w:type="dxa"/>
            <w:tcBorders>
              <w:top w:val="single" w:sz="4" w:space="0" w:color="auto"/>
            </w:tcBorders>
            <w:shd w:val="clear" w:color="auto" w:fill="auto"/>
          </w:tcPr>
          <w:p w14:paraId="43F36AC6" w14:textId="77777777" w:rsidR="005B0A95" w:rsidRPr="00325524" w:rsidRDefault="005B0A95" w:rsidP="00A75C5D">
            <w:pPr>
              <w:numPr>
                <w:ilvl w:val="0"/>
                <w:numId w:val="2"/>
              </w:numPr>
              <w:rPr>
                <w:rFonts w:ascii="Arial" w:hAnsi="Arial" w:cs="Arial"/>
              </w:rPr>
            </w:pPr>
          </w:p>
        </w:tc>
        <w:tc>
          <w:tcPr>
            <w:tcW w:w="8681" w:type="dxa"/>
            <w:tcBorders>
              <w:top w:val="single" w:sz="4" w:space="0" w:color="auto"/>
            </w:tcBorders>
            <w:shd w:val="clear" w:color="auto" w:fill="auto"/>
          </w:tcPr>
          <w:p w14:paraId="6C540EF6" w14:textId="77777777" w:rsidR="005B0A95" w:rsidRPr="00325524" w:rsidRDefault="005B0A95" w:rsidP="00A75C5D">
            <w:pPr>
              <w:pStyle w:val="Style1"/>
              <w:numPr>
                <w:ilvl w:val="0"/>
                <w:numId w:val="0"/>
              </w:numPr>
              <w:rPr>
                <w:rFonts w:cs="Arial"/>
                <w:b/>
                <w:szCs w:val="22"/>
              </w:rPr>
            </w:pPr>
            <w:commentRangeStart w:id="131"/>
            <w:r w:rsidRPr="00325524">
              <w:rPr>
                <w:rFonts w:cs="Arial"/>
                <w:b/>
                <w:szCs w:val="22"/>
              </w:rPr>
              <w:t>Public Art</w:t>
            </w:r>
          </w:p>
          <w:p w14:paraId="6FCED5D2" w14:textId="77777777" w:rsidR="005B0A95" w:rsidRPr="00325524" w:rsidRDefault="005B0A95" w:rsidP="00A75C5D">
            <w:pPr>
              <w:pStyle w:val="Style1"/>
              <w:numPr>
                <w:ilvl w:val="0"/>
                <w:numId w:val="0"/>
              </w:numPr>
              <w:rPr>
                <w:rFonts w:cs="Arial"/>
                <w:bCs/>
                <w:szCs w:val="22"/>
              </w:rPr>
            </w:pPr>
            <w:r w:rsidRPr="00325524">
              <w:rPr>
                <w:rFonts w:cs="Arial"/>
                <w:bCs/>
                <w:szCs w:val="22"/>
              </w:rPr>
              <w:t>The sculptural installation detailed in the approved Public Art Plan must be installed and maintained in safe condition at all times.</w:t>
            </w:r>
            <w:commentRangeEnd w:id="131"/>
            <w:r w:rsidR="00FE79CE">
              <w:rPr>
                <w:rStyle w:val="CommentReference"/>
                <w:rFonts w:asciiTheme="minorHAnsi" w:eastAsiaTheme="minorHAnsi" w:hAnsiTheme="minorHAnsi" w:cstheme="minorBidi"/>
                <w:kern w:val="2"/>
                <w14:ligatures w14:val="standardContextual"/>
              </w:rPr>
              <w:commentReference w:id="131"/>
            </w:r>
          </w:p>
          <w:p w14:paraId="6CEDCD33" w14:textId="77777777" w:rsidR="005B0A95" w:rsidRPr="00325524" w:rsidRDefault="005B0A95" w:rsidP="00A75C5D">
            <w:pPr>
              <w:pStyle w:val="Style1"/>
              <w:numPr>
                <w:ilvl w:val="0"/>
                <w:numId w:val="0"/>
              </w:numPr>
              <w:rPr>
                <w:rFonts w:cs="Arial"/>
                <w:bCs/>
                <w:szCs w:val="22"/>
              </w:rPr>
            </w:pPr>
            <w:r w:rsidRPr="00325524">
              <w:rPr>
                <w:rFonts w:cs="Arial"/>
                <w:bCs/>
                <w:szCs w:val="22"/>
              </w:rPr>
              <w:t xml:space="preserve"> </w:t>
            </w:r>
          </w:p>
        </w:tc>
      </w:tr>
      <w:tr w:rsidR="005B0A95" w:rsidRPr="00325524" w14:paraId="6F41F6B2" w14:textId="77777777" w:rsidTr="00004A41">
        <w:tblPrEx>
          <w:tblBorders>
            <w:bottom w:val="none" w:sz="0" w:space="0" w:color="auto"/>
          </w:tblBorders>
          <w:shd w:val="clear" w:color="auto" w:fill="auto"/>
        </w:tblPrEx>
        <w:tc>
          <w:tcPr>
            <w:tcW w:w="817" w:type="dxa"/>
            <w:shd w:val="clear" w:color="auto" w:fill="auto"/>
          </w:tcPr>
          <w:p w14:paraId="0C0F60AF"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44FCD3A5" w14:textId="77777777" w:rsidR="005B0A95" w:rsidRPr="00325524" w:rsidRDefault="005B0A95" w:rsidP="00A75C5D">
            <w:pPr>
              <w:pStyle w:val="Style1"/>
              <w:numPr>
                <w:ilvl w:val="0"/>
                <w:numId w:val="0"/>
              </w:numPr>
              <w:rPr>
                <w:rFonts w:cs="Arial"/>
                <w:b/>
                <w:szCs w:val="22"/>
              </w:rPr>
            </w:pPr>
            <w:r w:rsidRPr="00325524">
              <w:rPr>
                <w:rFonts w:cs="Arial"/>
                <w:b/>
                <w:szCs w:val="22"/>
              </w:rPr>
              <w:t>Landscaping to be maintained</w:t>
            </w:r>
          </w:p>
          <w:p w14:paraId="32503204" w14:textId="7F9DE4F0" w:rsidR="005B0A95" w:rsidRPr="00325524" w:rsidRDefault="005B0A95" w:rsidP="00A75C5D">
            <w:pPr>
              <w:pStyle w:val="Style1"/>
              <w:numPr>
                <w:ilvl w:val="0"/>
                <w:numId w:val="0"/>
              </w:numPr>
              <w:rPr>
                <w:rFonts w:cs="Arial"/>
                <w:bCs/>
                <w:szCs w:val="22"/>
              </w:rPr>
            </w:pPr>
            <w:r w:rsidRPr="00325524">
              <w:rPr>
                <w:rFonts w:cs="Arial"/>
                <w:bCs/>
                <w:szCs w:val="22"/>
              </w:rPr>
              <w:t xml:space="preserve">The landscaping of the site, including the podium, eastern elevation, and Wallum Place frontage, is to be maintained at all times </w:t>
            </w:r>
            <w:r w:rsidR="00C324A8">
              <w:rPr>
                <w:rFonts w:cs="Arial"/>
                <w:bCs/>
                <w:szCs w:val="22"/>
              </w:rPr>
              <w:t xml:space="preserve">in accordance with the approved landscaping plan </w:t>
            </w:r>
            <w:r w:rsidRPr="00325524">
              <w:rPr>
                <w:rFonts w:cs="Arial"/>
                <w:bCs/>
                <w:szCs w:val="22"/>
              </w:rPr>
              <w:t>to ensure the establishment and successful growth of plants. This includes but is not limited to watering, weeding, and the replacement of failed plant material.</w:t>
            </w:r>
          </w:p>
          <w:p w14:paraId="499B8B75" w14:textId="77777777" w:rsidR="005B0A95" w:rsidRPr="00325524" w:rsidRDefault="005B0A95" w:rsidP="00A75C5D">
            <w:pPr>
              <w:pStyle w:val="Style1"/>
              <w:numPr>
                <w:ilvl w:val="0"/>
                <w:numId w:val="0"/>
              </w:numPr>
              <w:rPr>
                <w:rFonts w:cs="Arial"/>
                <w:b/>
                <w:szCs w:val="22"/>
              </w:rPr>
            </w:pPr>
          </w:p>
        </w:tc>
      </w:tr>
      <w:tr w:rsidR="005B0A95" w:rsidRPr="00325524" w14:paraId="5DD0BFC1" w14:textId="77777777" w:rsidTr="00004A41">
        <w:tblPrEx>
          <w:tblBorders>
            <w:bottom w:val="none" w:sz="0" w:space="0" w:color="auto"/>
          </w:tblBorders>
          <w:shd w:val="clear" w:color="auto" w:fill="auto"/>
        </w:tblPrEx>
        <w:tc>
          <w:tcPr>
            <w:tcW w:w="817" w:type="dxa"/>
            <w:shd w:val="clear" w:color="auto" w:fill="auto"/>
          </w:tcPr>
          <w:p w14:paraId="50A1F9C8"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70F855E1" w14:textId="3CB7E9B1" w:rsidR="005B0A95" w:rsidRPr="00325524" w:rsidRDefault="0066399F" w:rsidP="00A75C5D">
            <w:pPr>
              <w:pStyle w:val="Style1"/>
              <w:numPr>
                <w:ilvl w:val="0"/>
                <w:numId w:val="0"/>
              </w:numPr>
              <w:rPr>
                <w:rFonts w:cs="Arial"/>
                <w:b/>
                <w:szCs w:val="22"/>
              </w:rPr>
            </w:pPr>
            <w:r>
              <w:rPr>
                <w:rFonts w:cs="Arial"/>
                <w:b/>
                <w:szCs w:val="22"/>
              </w:rPr>
              <w:t xml:space="preserve">Operational </w:t>
            </w:r>
            <w:r w:rsidR="005B0A95" w:rsidRPr="00325524">
              <w:rPr>
                <w:rFonts w:cs="Arial"/>
                <w:b/>
                <w:szCs w:val="22"/>
              </w:rPr>
              <w:t>Noise Management</w:t>
            </w:r>
          </w:p>
          <w:p w14:paraId="02038BFB" w14:textId="5E8BB6D7" w:rsidR="005B0A95" w:rsidRPr="00325524" w:rsidRDefault="005B0A95" w:rsidP="00A75C5D">
            <w:pPr>
              <w:rPr>
                <w:rFonts w:ascii="Arial" w:hAnsi="Arial" w:cs="Arial"/>
              </w:rPr>
            </w:pPr>
            <w:r w:rsidRPr="00325524">
              <w:rPr>
                <w:rFonts w:ascii="Arial" w:hAnsi="Arial" w:cs="Arial"/>
              </w:rPr>
              <w:t>The approved</w:t>
            </w:r>
            <w:r w:rsidR="0066399F">
              <w:rPr>
                <w:rFonts w:ascii="Arial" w:hAnsi="Arial" w:cs="Arial"/>
              </w:rPr>
              <w:t xml:space="preserve"> </w:t>
            </w:r>
            <w:r w:rsidR="00C324A8">
              <w:rPr>
                <w:rFonts w:ascii="Arial" w:hAnsi="Arial" w:cs="Arial"/>
              </w:rPr>
              <w:t>O</w:t>
            </w:r>
            <w:r w:rsidR="0066399F">
              <w:rPr>
                <w:rFonts w:ascii="Arial" w:hAnsi="Arial" w:cs="Arial"/>
              </w:rPr>
              <w:t>perational</w:t>
            </w:r>
            <w:r w:rsidRPr="00325524">
              <w:rPr>
                <w:rFonts w:ascii="Arial" w:hAnsi="Arial" w:cs="Arial"/>
              </w:rPr>
              <w:t xml:space="preserve"> Noise Management Plan must be implemented and adhered to at all times.</w:t>
            </w:r>
            <w:r w:rsidR="00D86F90" w:rsidRPr="00325524">
              <w:rPr>
                <w:rFonts w:ascii="Arial" w:hAnsi="Arial" w:cs="Arial"/>
                <w:bCs/>
              </w:rPr>
              <w:t xml:space="preserve"> </w:t>
            </w:r>
          </w:p>
          <w:p w14:paraId="5D1DDDBF" w14:textId="77777777" w:rsidR="005B0A95" w:rsidRPr="00325524" w:rsidRDefault="005B0A95" w:rsidP="00A75C5D">
            <w:pPr>
              <w:rPr>
                <w:rFonts w:ascii="Arial" w:hAnsi="Arial" w:cs="Arial"/>
              </w:rPr>
            </w:pPr>
          </w:p>
        </w:tc>
      </w:tr>
      <w:tr w:rsidR="00C324A8" w:rsidRPr="00325524" w14:paraId="646A6400" w14:textId="77777777" w:rsidTr="00004A41">
        <w:tblPrEx>
          <w:tblBorders>
            <w:bottom w:val="none" w:sz="0" w:space="0" w:color="auto"/>
          </w:tblBorders>
          <w:shd w:val="clear" w:color="auto" w:fill="auto"/>
        </w:tblPrEx>
        <w:tc>
          <w:tcPr>
            <w:tcW w:w="817" w:type="dxa"/>
            <w:shd w:val="clear" w:color="auto" w:fill="auto"/>
          </w:tcPr>
          <w:p w14:paraId="4F7F8817" w14:textId="77777777" w:rsidR="00C324A8" w:rsidRPr="00325524" w:rsidRDefault="00C324A8" w:rsidP="00C324A8">
            <w:pPr>
              <w:numPr>
                <w:ilvl w:val="0"/>
                <w:numId w:val="2"/>
              </w:numPr>
              <w:rPr>
                <w:rFonts w:ascii="Arial" w:hAnsi="Arial" w:cs="Arial"/>
              </w:rPr>
            </w:pPr>
          </w:p>
        </w:tc>
        <w:tc>
          <w:tcPr>
            <w:tcW w:w="8681" w:type="dxa"/>
            <w:shd w:val="clear" w:color="auto" w:fill="auto"/>
          </w:tcPr>
          <w:p w14:paraId="13CB0E65" w14:textId="77777777" w:rsidR="00C324A8" w:rsidRPr="00325524" w:rsidRDefault="00C324A8" w:rsidP="00C324A8">
            <w:pPr>
              <w:rPr>
                <w:rFonts w:ascii="Arial" w:hAnsi="Arial" w:cs="Arial"/>
                <w:b/>
                <w:bCs/>
              </w:rPr>
            </w:pPr>
            <w:r w:rsidRPr="00325524">
              <w:rPr>
                <w:rFonts w:ascii="Arial" w:hAnsi="Arial" w:cs="Arial"/>
                <w:b/>
                <w:bCs/>
              </w:rPr>
              <w:t xml:space="preserve">Amplified Music </w:t>
            </w:r>
          </w:p>
          <w:p w14:paraId="6FF3E8A5" w14:textId="76769A28" w:rsidR="00C324A8" w:rsidRPr="00325524" w:rsidRDefault="00D86F90" w:rsidP="00C324A8">
            <w:pPr>
              <w:rPr>
                <w:rFonts w:ascii="Arial" w:hAnsi="Arial" w:cs="Arial"/>
                <w:bCs/>
              </w:rPr>
            </w:pPr>
            <w:r w:rsidRPr="00325524">
              <w:rPr>
                <w:rFonts w:ascii="Arial" w:hAnsi="Arial" w:cs="Arial"/>
                <w:bCs/>
              </w:rPr>
              <w:t>Amplified music is not permitted in the pool or common areas of this stage (stage 5) of the Habitat development</w:t>
            </w:r>
            <w:r>
              <w:rPr>
                <w:rFonts w:ascii="Arial" w:hAnsi="Arial" w:cs="Arial"/>
                <w:bCs/>
              </w:rPr>
              <w:t xml:space="preserve"> unless authorised by a Stage-specific Noise Management Plan approved by the Council</w:t>
            </w:r>
            <w:r w:rsidRPr="00325524">
              <w:rPr>
                <w:rFonts w:ascii="Arial" w:hAnsi="Arial" w:cs="Arial"/>
                <w:bCs/>
              </w:rPr>
              <w:t>.</w:t>
            </w:r>
          </w:p>
          <w:p w14:paraId="6A94AAD4" w14:textId="77777777" w:rsidR="00C324A8" w:rsidRDefault="00C324A8" w:rsidP="00C324A8">
            <w:pPr>
              <w:pStyle w:val="Style1"/>
              <w:numPr>
                <w:ilvl w:val="0"/>
                <w:numId w:val="0"/>
              </w:numPr>
              <w:rPr>
                <w:rFonts w:cs="Arial"/>
                <w:b/>
                <w:szCs w:val="22"/>
              </w:rPr>
            </w:pPr>
          </w:p>
        </w:tc>
      </w:tr>
      <w:tr w:rsidR="002A3A56" w:rsidRPr="00325524" w14:paraId="603653B3" w14:textId="77777777" w:rsidTr="00004A41">
        <w:tblPrEx>
          <w:tblBorders>
            <w:bottom w:val="none" w:sz="0" w:space="0" w:color="auto"/>
          </w:tblBorders>
          <w:shd w:val="clear" w:color="auto" w:fill="auto"/>
        </w:tblPrEx>
        <w:tc>
          <w:tcPr>
            <w:tcW w:w="817" w:type="dxa"/>
            <w:shd w:val="clear" w:color="auto" w:fill="auto"/>
          </w:tcPr>
          <w:p w14:paraId="070B29D1" w14:textId="77777777" w:rsidR="002A3A56" w:rsidRPr="002339CA" w:rsidRDefault="002A3A56" w:rsidP="002A3A56">
            <w:pPr>
              <w:numPr>
                <w:ilvl w:val="0"/>
                <w:numId w:val="2"/>
              </w:numPr>
              <w:rPr>
                <w:rFonts w:ascii="Arial" w:hAnsi="Arial" w:cs="Arial"/>
              </w:rPr>
            </w:pPr>
          </w:p>
        </w:tc>
        <w:tc>
          <w:tcPr>
            <w:tcW w:w="8681" w:type="dxa"/>
            <w:shd w:val="clear" w:color="auto" w:fill="auto"/>
          </w:tcPr>
          <w:p w14:paraId="1845658B" w14:textId="77777777" w:rsidR="002A3A56" w:rsidRPr="002339CA" w:rsidRDefault="002A3A56" w:rsidP="002A3A56">
            <w:pPr>
              <w:pStyle w:val="Style1"/>
              <w:numPr>
                <w:ilvl w:val="0"/>
                <w:numId w:val="0"/>
              </w:numPr>
              <w:rPr>
                <w:rFonts w:cs="Arial"/>
                <w:b/>
                <w:szCs w:val="22"/>
              </w:rPr>
            </w:pPr>
            <w:r w:rsidRPr="002339CA">
              <w:rPr>
                <w:rFonts w:cs="Arial"/>
                <w:b/>
                <w:szCs w:val="22"/>
              </w:rPr>
              <w:t>Waste Management Plan</w:t>
            </w:r>
          </w:p>
          <w:p w14:paraId="395531B4" w14:textId="2645B7B2" w:rsidR="002A3A56" w:rsidRPr="002339CA" w:rsidRDefault="002A3A56" w:rsidP="002A3A56">
            <w:pPr>
              <w:pStyle w:val="Style1"/>
              <w:numPr>
                <w:ilvl w:val="0"/>
                <w:numId w:val="0"/>
              </w:numPr>
              <w:rPr>
                <w:rFonts w:cs="Arial"/>
                <w:bCs/>
                <w:szCs w:val="22"/>
              </w:rPr>
            </w:pPr>
            <w:r w:rsidRPr="002339CA">
              <w:rPr>
                <w:rFonts w:cs="Arial"/>
                <w:bCs/>
                <w:szCs w:val="22"/>
              </w:rPr>
              <w:t xml:space="preserve">The approved </w:t>
            </w:r>
            <w:r w:rsidR="002339CA" w:rsidRPr="002339CA">
              <w:rPr>
                <w:rFonts w:cs="Arial"/>
                <w:bCs/>
                <w:szCs w:val="22"/>
              </w:rPr>
              <w:t xml:space="preserve">Operational </w:t>
            </w:r>
            <w:r w:rsidRPr="002339CA">
              <w:rPr>
                <w:rFonts w:cs="Arial"/>
                <w:bCs/>
                <w:szCs w:val="22"/>
              </w:rPr>
              <w:t>Waste Management Plan is to be implemented and adhered to at all times.</w:t>
            </w:r>
          </w:p>
          <w:p w14:paraId="524FF351" w14:textId="77777777" w:rsidR="002A3A56" w:rsidRPr="002339CA" w:rsidRDefault="002A3A56" w:rsidP="002A3A56">
            <w:pPr>
              <w:pStyle w:val="Style1"/>
              <w:numPr>
                <w:ilvl w:val="0"/>
                <w:numId w:val="0"/>
              </w:numPr>
              <w:rPr>
                <w:rFonts w:cs="Arial"/>
                <w:b/>
                <w:szCs w:val="22"/>
              </w:rPr>
            </w:pPr>
          </w:p>
        </w:tc>
      </w:tr>
      <w:tr w:rsidR="005B0A95" w:rsidRPr="00325524" w14:paraId="0B7449B5" w14:textId="77777777" w:rsidTr="00004A41">
        <w:tblPrEx>
          <w:tblBorders>
            <w:bottom w:val="none" w:sz="0" w:space="0" w:color="auto"/>
          </w:tblBorders>
          <w:shd w:val="clear" w:color="auto" w:fill="auto"/>
        </w:tblPrEx>
        <w:tc>
          <w:tcPr>
            <w:tcW w:w="817" w:type="dxa"/>
            <w:shd w:val="clear" w:color="auto" w:fill="auto"/>
          </w:tcPr>
          <w:p w14:paraId="23F0A146" w14:textId="77777777" w:rsidR="005B0A95" w:rsidRPr="00DD27CE" w:rsidRDefault="005B0A95" w:rsidP="00A75C5D">
            <w:pPr>
              <w:numPr>
                <w:ilvl w:val="0"/>
                <w:numId w:val="2"/>
              </w:numPr>
              <w:rPr>
                <w:rFonts w:ascii="Arial" w:hAnsi="Arial" w:cs="Arial"/>
              </w:rPr>
            </w:pPr>
          </w:p>
        </w:tc>
        <w:tc>
          <w:tcPr>
            <w:tcW w:w="8681" w:type="dxa"/>
            <w:shd w:val="clear" w:color="auto" w:fill="auto"/>
          </w:tcPr>
          <w:p w14:paraId="6167C2CF" w14:textId="77777777" w:rsidR="005B0A95" w:rsidRPr="00DD27CE" w:rsidRDefault="005B0A95" w:rsidP="00A75C5D">
            <w:pPr>
              <w:pStyle w:val="Style1"/>
              <w:numPr>
                <w:ilvl w:val="0"/>
                <w:numId w:val="0"/>
              </w:numPr>
              <w:rPr>
                <w:rFonts w:cs="Arial"/>
                <w:b/>
                <w:szCs w:val="22"/>
              </w:rPr>
            </w:pPr>
            <w:r w:rsidRPr="00DD27CE">
              <w:rPr>
                <w:rFonts w:cs="Arial"/>
                <w:b/>
                <w:szCs w:val="22"/>
              </w:rPr>
              <w:t>Maintenance of Stormwater Quality Improvement Devices (SQIDs) and OSD</w:t>
            </w:r>
          </w:p>
          <w:p w14:paraId="64A96ADF" w14:textId="1EED0DCA" w:rsidR="005B0A95" w:rsidRPr="00DD27CE" w:rsidRDefault="005B0A95" w:rsidP="00A75C5D">
            <w:pPr>
              <w:pStyle w:val="Style1"/>
              <w:numPr>
                <w:ilvl w:val="0"/>
                <w:numId w:val="0"/>
              </w:numPr>
              <w:rPr>
                <w:rFonts w:cs="Arial"/>
                <w:b/>
                <w:bCs/>
                <w:szCs w:val="22"/>
              </w:rPr>
            </w:pPr>
            <w:r w:rsidRPr="00DD27CE">
              <w:rPr>
                <w:rFonts w:cs="Arial"/>
                <w:bCs/>
                <w:szCs w:val="22"/>
              </w:rPr>
              <w:t>All SQIDs &amp; OSD must be maintained in accordance with maintenance plan at all times</w:t>
            </w:r>
            <w:r w:rsidR="0066399F" w:rsidRPr="00DD27CE">
              <w:rPr>
                <w:rFonts w:cs="Arial"/>
                <w:bCs/>
                <w:szCs w:val="22"/>
              </w:rPr>
              <w:t>.</w:t>
            </w:r>
          </w:p>
          <w:p w14:paraId="5275C786" w14:textId="77777777" w:rsidR="005B0A95" w:rsidRPr="00DD27CE" w:rsidRDefault="005B0A95" w:rsidP="00A75C5D">
            <w:pPr>
              <w:pStyle w:val="Style1"/>
              <w:numPr>
                <w:ilvl w:val="0"/>
                <w:numId w:val="0"/>
              </w:numPr>
              <w:rPr>
                <w:rFonts w:cs="Arial"/>
                <w:b/>
                <w:szCs w:val="22"/>
              </w:rPr>
            </w:pPr>
          </w:p>
        </w:tc>
      </w:tr>
      <w:tr w:rsidR="0087439D" w:rsidRPr="00325524" w14:paraId="777E2962" w14:textId="77777777" w:rsidTr="00004A41">
        <w:tblPrEx>
          <w:tblBorders>
            <w:bottom w:val="none" w:sz="0" w:space="0" w:color="auto"/>
          </w:tblBorders>
          <w:shd w:val="clear" w:color="auto" w:fill="auto"/>
        </w:tblPrEx>
        <w:tc>
          <w:tcPr>
            <w:tcW w:w="817" w:type="dxa"/>
            <w:shd w:val="clear" w:color="auto" w:fill="auto"/>
          </w:tcPr>
          <w:p w14:paraId="001DD23D" w14:textId="77777777" w:rsidR="0087439D" w:rsidRPr="00DD27CE" w:rsidRDefault="0087439D" w:rsidP="00A75C5D">
            <w:pPr>
              <w:numPr>
                <w:ilvl w:val="0"/>
                <w:numId w:val="2"/>
              </w:numPr>
              <w:rPr>
                <w:rFonts w:ascii="Arial" w:hAnsi="Arial" w:cs="Arial"/>
              </w:rPr>
            </w:pPr>
          </w:p>
        </w:tc>
        <w:tc>
          <w:tcPr>
            <w:tcW w:w="8681" w:type="dxa"/>
            <w:shd w:val="clear" w:color="auto" w:fill="auto"/>
          </w:tcPr>
          <w:p w14:paraId="1DA4334B" w14:textId="3EEC2B95" w:rsidR="0087439D" w:rsidRPr="00DD27CE" w:rsidRDefault="0087439D" w:rsidP="00A75C5D">
            <w:pPr>
              <w:pStyle w:val="Style1"/>
              <w:numPr>
                <w:ilvl w:val="0"/>
                <w:numId w:val="0"/>
              </w:numPr>
              <w:rPr>
                <w:rFonts w:cs="Arial"/>
                <w:b/>
                <w:szCs w:val="22"/>
              </w:rPr>
            </w:pPr>
            <w:r w:rsidRPr="00DD27CE">
              <w:rPr>
                <w:rFonts w:cs="Arial"/>
                <w:b/>
                <w:szCs w:val="22"/>
              </w:rPr>
              <w:t>CPTED Measures</w:t>
            </w:r>
          </w:p>
          <w:p w14:paraId="79F459CE" w14:textId="4EC5B4C9" w:rsidR="0087439D" w:rsidRPr="00DD27CE" w:rsidRDefault="0087439D" w:rsidP="00A75C5D">
            <w:pPr>
              <w:pStyle w:val="Style1"/>
              <w:numPr>
                <w:ilvl w:val="0"/>
                <w:numId w:val="0"/>
              </w:numPr>
              <w:rPr>
                <w:rFonts w:cs="Arial"/>
                <w:bCs/>
                <w:szCs w:val="22"/>
              </w:rPr>
            </w:pPr>
            <w:r w:rsidRPr="00DD27CE">
              <w:rPr>
                <w:rFonts w:cs="Arial"/>
                <w:bCs/>
                <w:szCs w:val="22"/>
              </w:rPr>
              <w:t>The CPTED measures</w:t>
            </w:r>
            <w:r w:rsidR="00DD27CE" w:rsidRPr="00DD27CE">
              <w:rPr>
                <w:rFonts w:cs="Arial"/>
                <w:bCs/>
                <w:szCs w:val="22"/>
              </w:rPr>
              <w:t xml:space="preserve"> identified on the </w:t>
            </w:r>
            <w:r w:rsidRPr="00DD27CE">
              <w:rPr>
                <w:rFonts w:cs="Arial"/>
                <w:bCs/>
                <w:szCs w:val="22"/>
              </w:rPr>
              <w:t xml:space="preserve">approved </w:t>
            </w:r>
            <w:r w:rsidR="00DD27CE" w:rsidRPr="00DD27CE">
              <w:rPr>
                <w:rFonts w:cs="Arial"/>
                <w:bCs/>
                <w:szCs w:val="22"/>
              </w:rPr>
              <w:t xml:space="preserve">CPTED </w:t>
            </w:r>
            <w:r w:rsidRPr="00DD27CE">
              <w:rPr>
                <w:rFonts w:cs="Arial"/>
                <w:bCs/>
                <w:szCs w:val="22"/>
              </w:rPr>
              <w:t>plans must be implemented and maintained at all times</w:t>
            </w:r>
            <w:r w:rsidR="00DD27CE" w:rsidRPr="00DD27CE">
              <w:rPr>
                <w:rFonts w:cs="Arial"/>
                <w:bCs/>
                <w:szCs w:val="22"/>
              </w:rPr>
              <w:t>.</w:t>
            </w:r>
          </w:p>
          <w:p w14:paraId="1317149B" w14:textId="77777777" w:rsidR="0087439D" w:rsidRPr="00DD27CE" w:rsidRDefault="0087439D" w:rsidP="00A75C5D">
            <w:pPr>
              <w:pStyle w:val="Style1"/>
              <w:numPr>
                <w:ilvl w:val="0"/>
                <w:numId w:val="0"/>
              </w:numPr>
              <w:rPr>
                <w:rFonts w:cs="Arial"/>
                <w:b/>
                <w:szCs w:val="22"/>
              </w:rPr>
            </w:pPr>
          </w:p>
        </w:tc>
      </w:tr>
      <w:tr w:rsidR="005B0A95" w:rsidRPr="00325524" w14:paraId="45E154ED" w14:textId="77777777" w:rsidTr="00004A41">
        <w:tblPrEx>
          <w:tblBorders>
            <w:bottom w:val="none" w:sz="0" w:space="0" w:color="auto"/>
          </w:tblBorders>
          <w:shd w:val="clear" w:color="auto" w:fill="auto"/>
        </w:tblPrEx>
        <w:tc>
          <w:tcPr>
            <w:tcW w:w="817" w:type="dxa"/>
            <w:shd w:val="clear" w:color="auto" w:fill="auto"/>
          </w:tcPr>
          <w:p w14:paraId="073C590F"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76F090B3" w14:textId="77777777" w:rsidR="00C25189" w:rsidRPr="00C25189" w:rsidRDefault="00C25189" w:rsidP="00C25189">
            <w:pPr>
              <w:pStyle w:val="Style1"/>
              <w:numPr>
                <w:ilvl w:val="0"/>
                <w:numId w:val="0"/>
              </w:numPr>
              <w:ind w:left="567" w:hanging="567"/>
              <w:rPr>
                <w:rFonts w:cs="Arial"/>
                <w:bCs/>
                <w:szCs w:val="22"/>
              </w:rPr>
            </w:pPr>
            <w:r w:rsidRPr="00C25189">
              <w:rPr>
                <w:rFonts w:cs="Arial"/>
                <w:b/>
                <w:bCs/>
                <w:szCs w:val="22"/>
              </w:rPr>
              <w:t>Use of Ground Floor Commercial Premises</w:t>
            </w:r>
          </w:p>
          <w:p w14:paraId="05EC2914" w14:textId="77777777" w:rsidR="00C25189" w:rsidRPr="00C25189" w:rsidRDefault="00C25189" w:rsidP="00C25189">
            <w:pPr>
              <w:pStyle w:val="Style1"/>
              <w:numPr>
                <w:ilvl w:val="0"/>
                <w:numId w:val="0"/>
              </w:numPr>
              <w:rPr>
                <w:rFonts w:cs="Arial"/>
                <w:bCs/>
                <w:szCs w:val="22"/>
              </w:rPr>
            </w:pPr>
            <w:r w:rsidRPr="00C25189">
              <w:rPr>
                <w:rFonts w:cs="Arial"/>
                <w:bCs/>
                <w:szCs w:val="22"/>
              </w:rPr>
              <w:t xml:space="preserve">The ground floor premises are approved for use as either </w:t>
            </w:r>
            <w:r w:rsidRPr="00C25189">
              <w:rPr>
                <w:rFonts w:cs="Arial"/>
                <w:bCs/>
                <w:i/>
                <w:iCs/>
                <w:szCs w:val="22"/>
              </w:rPr>
              <w:t>“office premises”</w:t>
            </w:r>
            <w:r w:rsidRPr="00C25189">
              <w:rPr>
                <w:rFonts w:cs="Arial"/>
                <w:bCs/>
                <w:szCs w:val="22"/>
              </w:rPr>
              <w:t xml:space="preserve"> or </w:t>
            </w:r>
            <w:r w:rsidRPr="00C25189">
              <w:rPr>
                <w:rFonts w:cs="Arial"/>
                <w:bCs/>
                <w:i/>
                <w:iCs/>
                <w:szCs w:val="22"/>
              </w:rPr>
              <w:t>“shops”</w:t>
            </w:r>
            <w:r w:rsidRPr="00C25189">
              <w:rPr>
                <w:rFonts w:cs="Arial"/>
                <w:bCs/>
                <w:szCs w:val="22"/>
              </w:rPr>
              <w:t xml:space="preserve">, in accordance with the approved plans and the land use definitions in the Byron Local Environmental Plan 2014 (LEP 2014) Dictionary. Any reference on the approved plans to </w:t>
            </w:r>
            <w:r w:rsidRPr="00C25189">
              <w:rPr>
                <w:rFonts w:cs="Arial"/>
                <w:bCs/>
                <w:i/>
                <w:iCs/>
                <w:szCs w:val="22"/>
              </w:rPr>
              <w:t>“retail premises”</w:t>
            </w:r>
            <w:r w:rsidRPr="00C25189">
              <w:rPr>
                <w:rFonts w:cs="Arial"/>
                <w:bCs/>
                <w:szCs w:val="22"/>
              </w:rPr>
              <w:t xml:space="preserve"> within the Stage 5 building is to be interpreted as a reference to </w:t>
            </w:r>
            <w:r w:rsidRPr="00C25189">
              <w:rPr>
                <w:rFonts w:cs="Arial"/>
                <w:bCs/>
                <w:i/>
                <w:iCs/>
                <w:szCs w:val="22"/>
              </w:rPr>
              <w:t>“shops”</w:t>
            </w:r>
            <w:r w:rsidRPr="00C25189">
              <w:rPr>
                <w:rFonts w:cs="Arial"/>
                <w:bCs/>
                <w:szCs w:val="22"/>
              </w:rPr>
              <w:t>.</w:t>
            </w:r>
          </w:p>
          <w:p w14:paraId="56C4C354" w14:textId="77777777" w:rsidR="00C25189" w:rsidRDefault="00C25189" w:rsidP="00C25189">
            <w:pPr>
              <w:pStyle w:val="Style1"/>
              <w:numPr>
                <w:ilvl w:val="0"/>
                <w:numId w:val="0"/>
              </w:numPr>
              <w:ind w:left="567" w:hanging="567"/>
              <w:rPr>
                <w:rFonts w:cs="Arial"/>
                <w:b/>
                <w:bCs/>
                <w:szCs w:val="22"/>
              </w:rPr>
            </w:pPr>
          </w:p>
          <w:p w14:paraId="2C391989" w14:textId="77777777" w:rsidR="00C25189" w:rsidRDefault="00C25189" w:rsidP="00C25189">
            <w:pPr>
              <w:pStyle w:val="Style1"/>
              <w:numPr>
                <w:ilvl w:val="0"/>
                <w:numId w:val="0"/>
              </w:numPr>
              <w:ind w:left="567" w:hanging="567"/>
              <w:rPr>
                <w:rFonts w:cs="Arial"/>
                <w:bCs/>
                <w:szCs w:val="22"/>
              </w:rPr>
            </w:pPr>
            <w:r w:rsidRPr="00C25189">
              <w:rPr>
                <w:rFonts w:cs="Arial"/>
                <w:b/>
                <w:bCs/>
                <w:szCs w:val="22"/>
              </w:rPr>
              <w:t>Reason:</w:t>
            </w:r>
          </w:p>
          <w:p w14:paraId="4FF09618" w14:textId="1EFB832A" w:rsidR="00C25189" w:rsidRPr="00C25189" w:rsidRDefault="00C25189" w:rsidP="00C25189">
            <w:pPr>
              <w:pStyle w:val="Style1"/>
              <w:numPr>
                <w:ilvl w:val="0"/>
                <w:numId w:val="0"/>
              </w:numPr>
              <w:rPr>
                <w:rFonts w:cs="Arial"/>
                <w:bCs/>
                <w:szCs w:val="22"/>
              </w:rPr>
            </w:pPr>
            <w:r w:rsidRPr="00C25189">
              <w:rPr>
                <w:rFonts w:cs="Arial"/>
                <w:bCs/>
                <w:szCs w:val="22"/>
              </w:rPr>
              <w:t xml:space="preserve">The definition of </w:t>
            </w:r>
            <w:r w:rsidRPr="00C25189">
              <w:rPr>
                <w:rFonts w:cs="Arial"/>
                <w:bCs/>
                <w:i/>
                <w:iCs/>
                <w:szCs w:val="22"/>
              </w:rPr>
              <w:t>“retail premises”</w:t>
            </w:r>
            <w:r w:rsidRPr="00C25189">
              <w:rPr>
                <w:rFonts w:cs="Arial"/>
                <w:bCs/>
                <w:szCs w:val="22"/>
              </w:rPr>
              <w:t xml:space="preserve"> in the LEP 2014 Dictionary is broad and includes a range of land uses such as restaurants, pubs, markets, and vehicle sales or hire premises. These uses may increase the intensity of the development, generate additional traffic, or result in adverse amenity impacts that were not assessed as part of the development application.</w:t>
            </w:r>
          </w:p>
          <w:p w14:paraId="40317EFC" w14:textId="25957A0F" w:rsidR="0079032A" w:rsidRPr="00325524" w:rsidRDefault="00C25189" w:rsidP="00A75C5D">
            <w:pPr>
              <w:pStyle w:val="Style1"/>
              <w:numPr>
                <w:ilvl w:val="0"/>
                <w:numId w:val="0"/>
              </w:numPr>
              <w:rPr>
                <w:rFonts w:cs="Arial"/>
                <w:bCs/>
                <w:szCs w:val="22"/>
              </w:rPr>
            </w:pPr>
            <w:r>
              <w:rPr>
                <w:rFonts w:cs="Arial"/>
                <w:bCs/>
                <w:szCs w:val="22"/>
              </w:rPr>
              <w:t xml:space="preserve"> </w:t>
            </w:r>
          </w:p>
        </w:tc>
      </w:tr>
      <w:tr w:rsidR="005B0A95" w:rsidRPr="00325524" w14:paraId="18C7835F" w14:textId="77777777" w:rsidTr="002A3A56">
        <w:tblPrEx>
          <w:tblBorders>
            <w:bottom w:val="none" w:sz="0" w:space="0" w:color="auto"/>
          </w:tblBorders>
          <w:shd w:val="clear" w:color="auto" w:fill="auto"/>
        </w:tblPrEx>
        <w:tc>
          <w:tcPr>
            <w:tcW w:w="817" w:type="dxa"/>
            <w:shd w:val="clear" w:color="auto" w:fill="auto"/>
          </w:tcPr>
          <w:p w14:paraId="7083D798"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0CF2D7B6" w14:textId="77777777" w:rsidR="005B0A95" w:rsidRPr="00325524" w:rsidRDefault="005B0A95" w:rsidP="00A75C5D">
            <w:pPr>
              <w:pStyle w:val="Style1"/>
              <w:numPr>
                <w:ilvl w:val="0"/>
                <w:numId w:val="0"/>
              </w:numPr>
              <w:rPr>
                <w:rFonts w:cs="Arial"/>
                <w:b/>
                <w:szCs w:val="22"/>
              </w:rPr>
            </w:pPr>
            <w:r w:rsidRPr="00325524">
              <w:rPr>
                <w:rFonts w:cs="Arial"/>
                <w:b/>
                <w:szCs w:val="22"/>
              </w:rPr>
              <w:t>Use of residential offices</w:t>
            </w:r>
          </w:p>
          <w:p w14:paraId="5B4A0D66" w14:textId="02F11D0F" w:rsidR="005B0A95" w:rsidRPr="00325524" w:rsidRDefault="005B0A95" w:rsidP="00A75C5D">
            <w:pPr>
              <w:pStyle w:val="Style1"/>
              <w:numPr>
                <w:ilvl w:val="0"/>
                <w:numId w:val="0"/>
              </w:numPr>
              <w:rPr>
                <w:rFonts w:cs="Arial"/>
                <w:bCs/>
                <w:szCs w:val="22"/>
              </w:rPr>
            </w:pPr>
            <w:del w:id="132" w:author="Grant, Ben" w:date="2026-07-10T14:34:00Z" w16du:dateUtc="2026-07-10T04:34:00Z">
              <w:r w:rsidRPr="00325524" w:rsidDel="00FE79CE">
                <w:rPr>
                  <w:rFonts w:cs="Arial"/>
                  <w:bCs/>
                  <w:szCs w:val="22"/>
                </w:rPr>
                <w:delText xml:space="preserve">Each residential unit contains one office space to enable home occupation or similar work-from-home uses. </w:delText>
              </w:r>
            </w:del>
            <w:r w:rsidRPr="00325524">
              <w:rPr>
                <w:rFonts w:cs="Arial"/>
                <w:bCs/>
                <w:szCs w:val="22"/>
              </w:rPr>
              <w:t>The</w:t>
            </w:r>
            <w:del w:id="133" w:author="Grant, Ben" w:date="2026-07-10T14:35:00Z" w16du:dateUtc="2026-07-10T04:35:00Z">
              <w:r w:rsidRPr="00325524" w:rsidDel="00FE79CE">
                <w:rPr>
                  <w:rFonts w:cs="Arial"/>
                  <w:bCs/>
                  <w:szCs w:val="22"/>
                </w:rPr>
                <w:delText>s</w:delText>
              </w:r>
            </w:del>
            <w:del w:id="134" w:author="Grant, Ben" w:date="2026-07-10T14:34:00Z" w16du:dateUtc="2026-07-10T04:34:00Z">
              <w:r w:rsidRPr="00325524" w:rsidDel="00FE79CE">
                <w:rPr>
                  <w:rFonts w:cs="Arial"/>
                  <w:bCs/>
                  <w:szCs w:val="22"/>
                </w:rPr>
                <w:delText>e</w:delText>
              </w:r>
            </w:del>
            <w:r w:rsidRPr="00325524">
              <w:rPr>
                <w:rFonts w:cs="Arial"/>
                <w:bCs/>
                <w:szCs w:val="22"/>
              </w:rPr>
              <w:t xml:space="preserve"> </w:t>
            </w:r>
            <w:ins w:id="135" w:author="Grant, Ben" w:date="2026-07-10T14:35:00Z" w16du:dateUtc="2026-07-10T04:35:00Z">
              <w:r w:rsidR="00FE79CE">
                <w:rPr>
                  <w:rFonts w:cs="Arial"/>
                  <w:bCs/>
                  <w:szCs w:val="22"/>
                </w:rPr>
                <w:t xml:space="preserve">residential </w:t>
              </w:r>
            </w:ins>
            <w:r w:rsidRPr="00325524">
              <w:rPr>
                <w:rFonts w:cs="Arial"/>
                <w:bCs/>
                <w:szCs w:val="22"/>
              </w:rPr>
              <w:t>offices are ancillary to the approved shop-top housing use and are not approved for separate use as commercial premises or industry</w:t>
            </w:r>
            <w:r w:rsidR="0066399F">
              <w:rPr>
                <w:rFonts w:cs="Arial"/>
                <w:bCs/>
                <w:szCs w:val="22"/>
              </w:rPr>
              <w:t>.</w:t>
            </w:r>
          </w:p>
          <w:p w14:paraId="42F0E94E" w14:textId="77777777" w:rsidR="005B0A95" w:rsidRPr="00325524" w:rsidRDefault="005B0A95" w:rsidP="00A75C5D">
            <w:pPr>
              <w:pStyle w:val="Style1"/>
              <w:numPr>
                <w:ilvl w:val="0"/>
                <w:numId w:val="0"/>
              </w:numPr>
              <w:rPr>
                <w:rFonts w:cs="Arial"/>
                <w:bCs/>
                <w:szCs w:val="22"/>
              </w:rPr>
            </w:pPr>
          </w:p>
          <w:p w14:paraId="2F333AB7" w14:textId="3108EA9A" w:rsidR="005B0A95" w:rsidRPr="00FE79CE" w:rsidDel="00FE79CE" w:rsidRDefault="005B0A95" w:rsidP="00A75C5D">
            <w:pPr>
              <w:pStyle w:val="Style1"/>
              <w:numPr>
                <w:ilvl w:val="0"/>
                <w:numId w:val="0"/>
              </w:numPr>
              <w:rPr>
                <w:del w:id="136" w:author="Grant, Ben" w:date="2026-07-10T14:35:00Z" w16du:dateUtc="2026-07-10T04:35:00Z"/>
                <w:rFonts w:cs="Arial"/>
                <w:bCs/>
                <w:szCs w:val="22"/>
                <w:rPrChange w:id="137" w:author="Grant, Ben" w:date="2026-07-10T14:34:00Z" w16du:dateUtc="2026-07-10T04:34:00Z">
                  <w:rPr>
                    <w:del w:id="138" w:author="Grant, Ben" w:date="2026-07-10T14:35:00Z" w16du:dateUtc="2026-07-10T04:35:00Z"/>
                    <w:rFonts w:cs="Arial"/>
                    <w:bCs/>
                    <w:strike/>
                    <w:szCs w:val="22"/>
                  </w:rPr>
                </w:rPrChange>
              </w:rPr>
            </w:pPr>
            <w:commentRangeStart w:id="139"/>
            <w:del w:id="140" w:author="Grant, Ben" w:date="2026-07-10T14:35:00Z" w16du:dateUtc="2026-07-10T04:35:00Z">
              <w:r w:rsidRPr="00FE79CE" w:rsidDel="00FE79CE">
                <w:rPr>
                  <w:rFonts w:cs="Arial"/>
                  <w:bCs/>
                  <w:szCs w:val="22"/>
                  <w:highlight w:val="yellow"/>
                  <w:rPrChange w:id="141" w:author="Grant, Ben" w:date="2026-07-10T14:34:00Z" w16du:dateUtc="2026-07-10T04:34:00Z">
                    <w:rPr>
                      <w:rFonts w:cs="Arial"/>
                      <w:bCs/>
                      <w:strike/>
                      <w:szCs w:val="22"/>
                      <w:highlight w:val="yellow"/>
                    </w:rPr>
                  </w:rPrChange>
                </w:rPr>
                <w:delText>The residential offices are not permitted to be used as additional bedrooms.</w:delText>
              </w:r>
              <w:commentRangeEnd w:id="139"/>
              <w:r w:rsidR="00B53CF3" w:rsidRPr="00FE79CE" w:rsidDel="00FE79CE">
                <w:rPr>
                  <w:rStyle w:val="CommentReference"/>
                  <w:rFonts w:asciiTheme="minorHAnsi" w:eastAsiaTheme="minorHAnsi" w:hAnsiTheme="minorHAnsi" w:cstheme="minorBidi"/>
                  <w:kern w:val="2"/>
                  <w14:ligatures w14:val="standardContextual"/>
                </w:rPr>
                <w:commentReference w:id="139"/>
              </w:r>
            </w:del>
          </w:p>
          <w:p w14:paraId="5B604F1A" w14:textId="77777777" w:rsidR="005B0A95" w:rsidRPr="00325524" w:rsidRDefault="005B0A95" w:rsidP="00FE79CE">
            <w:pPr>
              <w:pStyle w:val="Style1"/>
              <w:numPr>
                <w:ilvl w:val="0"/>
                <w:numId w:val="0"/>
              </w:numPr>
              <w:rPr>
                <w:rFonts w:cs="Arial"/>
                <w:b/>
                <w:szCs w:val="22"/>
              </w:rPr>
            </w:pPr>
          </w:p>
        </w:tc>
      </w:tr>
      <w:tr w:rsidR="005B0A95" w:rsidRPr="00325524" w14:paraId="4703CB6D" w14:textId="77777777" w:rsidTr="00E44FD5">
        <w:tblPrEx>
          <w:tblBorders>
            <w:bottom w:val="none" w:sz="0" w:space="0" w:color="auto"/>
          </w:tblBorders>
          <w:shd w:val="clear" w:color="auto" w:fill="auto"/>
        </w:tblPrEx>
        <w:tc>
          <w:tcPr>
            <w:tcW w:w="817" w:type="dxa"/>
            <w:shd w:val="clear" w:color="auto" w:fill="auto"/>
          </w:tcPr>
          <w:p w14:paraId="39078EB5"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71FA7C42" w14:textId="77777777" w:rsidR="005B0A95" w:rsidRDefault="005B0A95" w:rsidP="00A75C5D">
            <w:pPr>
              <w:pStyle w:val="Style1"/>
              <w:numPr>
                <w:ilvl w:val="0"/>
                <w:numId w:val="0"/>
              </w:numPr>
              <w:rPr>
                <w:rFonts w:cs="Arial"/>
                <w:b/>
                <w:szCs w:val="22"/>
              </w:rPr>
            </w:pPr>
            <w:r w:rsidRPr="00325524">
              <w:rPr>
                <w:rFonts w:cs="Arial"/>
                <w:b/>
                <w:szCs w:val="22"/>
              </w:rPr>
              <w:t>Use of CoLab space</w:t>
            </w:r>
          </w:p>
          <w:p w14:paraId="3192D705" w14:textId="08E3D0C4" w:rsidR="0066399F" w:rsidRPr="00C324A8" w:rsidRDefault="0066399F" w:rsidP="00A75C5D">
            <w:pPr>
              <w:pStyle w:val="Style1"/>
              <w:numPr>
                <w:ilvl w:val="0"/>
                <w:numId w:val="0"/>
              </w:numPr>
              <w:rPr>
                <w:rFonts w:cs="Arial"/>
                <w:bCs/>
                <w:szCs w:val="22"/>
              </w:rPr>
            </w:pPr>
            <w:r w:rsidRPr="00C324A8">
              <w:rPr>
                <w:rFonts w:cs="Arial"/>
                <w:bCs/>
                <w:szCs w:val="22"/>
              </w:rPr>
              <w:t xml:space="preserve">The </w:t>
            </w:r>
            <w:r w:rsidR="00C324A8" w:rsidRPr="00C324A8">
              <w:rPr>
                <w:rFonts w:cs="Arial"/>
                <w:bCs/>
                <w:szCs w:val="22"/>
              </w:rPr>
              <w:t>Co</w:t>
            </w:r>
            <w:r w:rsidR="00C324A8">
              <w:rPr>
                <w:rFonts w:cs="Arial"/>
                <w:bCs/>
                <w:szCs w:val="22"/>
              </w:rPr>
              <w:t>-</w:t>
            </w:r>
            <w:r w:rsidR="00C324A8" w:rsidRPr="00C324A8">
              <w:rPr>
                <w:rFonts w:cs="Arial"/>
                <w:bCs/>
                <w:szCs w:val="22"/>
              </w:rPr>
              <w:t xml:space="preserve">Lab space </w:t>
            </w:r>
            <w:r w:rsidR="00C324A8">
              <w:rPr>
                <w:rFonts w:cs="Arial"/>
                <w:bCs/>
                <w:szCs w:val="22"/>
              </w:rPr>
              <w:t xml:space="preserve">is a </w:t>
            </w:r>
            <w:r w:rsidR="002A3A56">
              <w:rPr>
                <w:rFonts w:cs="Arial"/>
                <w:bCs/>
                <w:szCs w:val="22"/>
              </w:rPr>
              <w:t xml:space="preserve">meeting / </w:t>
            </w:r>
            <w:r w:rsidR="00C324A8">
              <w:rPr>
                <w:rFonts w:cs="Arial"/>
                <w:bCs/>
                <w:szCs w:val="22"/>
              </w:rPr>
              <w:t>workspace</w:t>
            </w:r>
            <w:r w:rsidR="002A3A56">
              <w:rPr>
                <w:rFonts w:cs="Arial"/>
                <w:bCs/>
                <w:szCs w:val="22"/>
              </w:rPr>
              <w:t xml:space="preserve"> that is ancillary to the shop-top housing use and is not to be used as a separate commercial premises.</w:t>
            </w:r>
            <w:r w:rsidR="00C324A8">
              <w:rPr>
                <w:rFonts w:cs="Arial"/>
                <w:bCs/>
                <w:szCs w:val="22"/>
              </w:rPr>
              <w:t xml:space="preserve"> </w:t>
            </w:r>
          </w:p>
          <w:p w14:paraId="317DED42" w14:textId="77777777" w:rsidR="005B0A95" w:rsidRPr="00325524" w:rsidRDefault="005B0A95" w:rsidP="00A75C5D">
            <w:pPr>
              <w:pStyle w:val="Style1"/>
              <w:numPr>
                <w:ilvl w:val="0"/>
                <w:numId w:val="0"/>
              </w:numPr>
              <w:rPr>
                <w:rFonts w:cs="Arial"/>
                <w:b/>
                <w:szCs w:val="22"/>
              </w:rPr>
            </w:pPr>
          </w:p>
        </w:tc>
      </w:tr>
      <w:tr w:rsidR="005B0A95" w:rsidRPr="00325524" w14:paraId="03DA3080" w14:textId="77777777" w:rsidTr="00E44FD5">
        <w:tblPrEx>
          <w:tblBorders>
            <w:bottom w:val="none" w:sz="0" w:space="0" w:color="auto"/>
          </w:tblBorders>
          <w:shd w:val="clear" w:color="auto" w:fill="auto"/>
        </w:tblPrEx>
        <w:tc>
          <w:tcPr>
            <w:tcW w:w="817" w:type="dxa"/>
            <w:shd w:val="clear" w:color="auto" w:fill="auto"/>
          </w:tcPr>
          <w:p w14:paraId="779FF541" w14:textId="77777777" w:rsidR="005B0A95" w:rsidRPr="0087439D" w:rsidRDefault="005B0A95" w:rsidP="00A75C5D">
            <w:pPr>
              <w:numPr>
                <w:ilvl w:val="0"/>
                <w:numId w:val="2"/>
              </w:numPr>
              <w:rPr>
                <w:rFonts w:ascii="Arial" w:hAnsi="Arial" w:cs="Arial"/>
              </w:rPr>
            </w:pPr>
          </w:p>
        </w:tc>
        <w:tc>
          <w:tcPr>
            <w:tcW w:w="8681" w:type="dxa"/>
            <w:shd w:val="clear" w:color="auto" w:fill="auto"/>
          </w:tcPr>
          <w:p w14:paraId="4E90A497" w14:textId="77777777" w:rsidR="005B0A95" w:rsidRPr="0087439D" w:rsidRDefault="005B0A95" w:rsidP="00A75C5D">
            <w:pPr>
              <w:pStyle w:val="Style1"/>
              <w:numPr>
                <w:ilvl w:val="0"/>
                <w:numId w:val="0"/>
              </w:numPr>
              <w:rPr>
                <w:rFonts w:cs="Arial"/>
                <w:b/>
                <w:szCs w:val="22"/>
              </w:rPr>
            </w:pPr>
            <w:r w:rsidRPr="0087439D">
              <w:rPr>
                <w:rFonts w:cs="Arial"/>
                <w:b/>
                <w:szCs w:val="22"/>
              </w:rPr>
              <w:t>Hours of operation</w:t>
            </w:r>
          </w:p>
          <w:p w14:paraId="1E0716F0" w14:textId="77777777" w:rsidR="005B0A95" w:rsidRPr="0087439D" w:rsidRDefault="005B0A95" w:rsidP="00A75C5D">
            <w:pPr>
              <w:pStyle w:val="Style1"/>
              <w:numPr>
                <w:ilvl w:val="0"/>
                <w:numId w:val="0"/>
              </w:numPr>
              <w:rPr>
                <w:rFonts w:cs="Arial"/>
                <w:bCs/>
                <w:szCs w:val="22"/>
              </w:rPr>
            </w:pPr>
            <w:r w:rsidRPr="0087439D">
              <w:rPr>
                <w:rFonts w:cs="Arial"/>
                <w:bCs/>
                <w:szCs w:val="22"/>
              </w:rPr>
              <w:t>The following hours of operation apply to the approved development:</w:t>
            </w:r>
          </w:p>
          <w:p w14:paraId="08372321" w14:textId="77777777" w:rsidR="0066399F" w:rsidRPr="0087439D" w:rsidRDefault="0066399F" w:rsidP="00A75C5D">
            <w:pPr>
              <w:pStyle w:val="Style1"/>
              <w:numPr>
                <w:ilvl w:val="0"/>
                <w:numId w:val="0"/>
              </w:numPr>
              <w:rPr>
                <w:rFonts w:cs="Arial"/>
                <w:bCs/>
                <w:szCs w:val="22"/>
              </w:rPr>
            </w:pPr>
          </w:p>
          <w:tbl>
            <w:tblPr>
              <w:tblStyle w:val="TableGrid"/>
              <w:tblW w:w="0" w:type="auto"/>
              <w:tblLook w:val="04A0" w:firstRow="1" w:lastRow="0" w:firstColumn="1" w:lastColumn="0" w:noHBand="0" w:noVBand="1"/>
            </w:tblPr>
            <w:tblGrid>
              <w:gridCol w:w="4033"/>
              <w:gridCol w:w="3977"/>
            </w:tblGrid>
            <w:tr w:rsidR="0066399F" w:rsidRPr="0087439D" w14:paraId="1E5C4741" w14:textId="77777777" w:rsidTr="00C25189">
              <w:tc>
                <w:tcPr>
                  <w:tcW w:w="4033" w:type="dxa"/>
                  <w:shd w:val="clear" w:color="auto" w:fill="D9D9D9" w:themeFill="background1" w:themeFillShade="D9"/>
                </w:tcPr>
                <w:p w14:paraId="22EF8618" w14:textId="249979C3" w:rsidR="0066399F" w:rsidRPr="0087439D" w:rsidRDefault="0066399F" w:rsidP="0066399F">
                  <w:pPr>
                    <w:pStyle w:val="Style1"/>
                    <w:numPr>
                      <w:ilvl w:val="0"/>
                      <w:numId w:val="0"/>
                    </w:numPr>
                    <w:spacing w:before="20" w:after="20"/>
                    <w:rPr>
                      <w:rFonts w:cs="Arial"/>
                      <w:bCs/>
                      <w:szCs w:val="22"/>
                    </w:rPr>
                  </w:pPr>
                  <w:r w:rsidRPr="0087439D">
                    <w:rPr>
                      <w:rFonts w:cs="Arial"/>
                      <w:bCs/>
                      <w:szCs w:val="22"/>
                    </w:rPr>
                    <w:t>Use</w:t>
                  </w:r>
                </w:p>
              </w:tc>
              <w:tc>
                <w:tcPr>
                  <w:tcW w:w="3977" w:type="dxa"/>
                  <w:shd w:val="clear" w:color="auto" w:fill="D9D9D9" w:themeFill="background1" w:themeFillShade="D9"/>
                </w:tcPr>
                <w:p w14:paraId="59F81C23" w14:textId="43C846D7" w:rsidR="0066399F" w:rsidRPr="0087439D" w:rsidRDefault="0066399F" w:rsidP="0066399F">
                  <w:pPr>
                    <w:pStyle w:val="Style1"/>
                    <w:numPr>
                      <w:ilvl w:val="0"/>
                      <w:numId w:val="0"/>
                    </w:numPr>
                    <w:spacing w:before="20" w:after="20"/>
                    <w:rPr>
                      <w:rFonts w:cs="Arial"/>
                      <w:bCs/>
                      <w:szCs w:val="22"/>
                    </w:rPr>
                  </w:pPr>
                  <w:r w:rsidRPr="0087439D">
                    <w:rPr>
                      <w:rFonts w:cs="Arial"/>
                      <w:bCs/>
                      <w:szCs w:val="22"/>
                    </w:rPr>
                    <w:t xml:space="preserve">Hours of operation </w:t>
                  </w:r>
                </w:p>
              </w:tc>
            </w:tr>
            <w:tr w:rsidR="0066399F" w:rsidRPr="0087439D" w14:paraId="234EC9AD" w14:textId="77777777" w:rsidTr="00C25189">
              <w:tc>
                <w:tcPr>
                  <w:tcW w:w="4033" w:type="dxa"/>
                </w:tcPr>
                <w:p w14:paraId="5526489A" w14:textId="5517D3C4" w:rsidR="0066399F" w:rsidRPr="0087439D" w:rsidRDefault="0066399F" w:rsidP="0066399F">
                  <w:pPr>
                    <w:pStyle w:val="Style1"/>
                    <w:numPr>
                      <w:ilvl w:val="0"/>
                      <w:numId w:val="0"/>
                    </w:numPr>
                    <w:spacing w:before="20" w:after="20"/>
                    <w:rPr>
                      <w:rFonts w:cs="Arial"/>
                      <w:bCs/>
                      <w:szCs w:val="22"/>
                    </w:rPr>
                  </w:pPr>
                  <w:r w:rsidRPr="0087439D">
                    <w:rPr>
                      <w:rFonts w:cs="Arial"/>
                      <w:bCs/>
                      <w:szCs w:val="22"/>
                    </w:rPr>
                    <w:t xml:space="preserve">Ground Floor </w:t>
                  </w:r>
                  <w:r w:rsidR="00C25189" w:rsidRPr="0087439D">
                    <w:rPr>
                      <w:rFonts w:cs="Arial"/>
                      <w:bCs/>
                      <w:szCs w:val="22"/>
                    </w:rPr>
                    <w:t xml:space="preserve">Shops &amp; </w:t>
                  </w:r>
                  <w:r w:rsidRPr="0087439D">
                    <w:rPr>
                      <w:rFonts w:cs="Arial"/>
                      <w:bCs/>
                      <w:szCs w:val="22"/>
                    </w:rPr>
                    <w:t>Office Premises</w:t>
                  </w:r>
                </w:p>
              </w:tc>
              <w:tc>
                <w:tcPr>
                  <w:tcW w:w="3977" w:type="dxa"/>
                </w:tcPr>
                <w:p w14:paraId="38BC1A6E" w14:textId="752589A0" w:rsidR="0066399F" w:rsidRPr="0087439D" w:rsidRDefault="0066399F" w:rsidP="0066399F">
                  <w:pPr>
                    <w:pStyle w:val="Style1"/>
                    <w:numPr>
                      <w:ilvl w:val="0"/>
                      <w:numId w:val="0"/>
                    </w:numPr>
                    <w:spacing w:before="20" w:after="20"/>
                    <w:ind w:left="567" w:hanging="567"/>
                    <w:rPr>
                      <w:rFonts w:cs="Arial"/>
                      <w:bCs/>
                      <w:szCs w:val="22"/>
                    </w:rPr>
                  </w:pPr>
                  <w:r w:rsidRPr="0087439D">
                    <w:rPr>
                      <w:rFonts w:cs="Arial"/>
                      <w:bCs/>
                      <w:szCs w:val="22"/>
                    </w:rPr>
                    <w:t>6am to 7pm, seven days per week.</w:t>
                  </w:r>
                </w:p>
              </w:tc>
            </w:tr>
            <w:tr w:rsidR="0066399F" w:rsidRPr="0087439D" w14:paraId="4F62DF20" w14:textId="77777777" w:rsidTr="00C25189">
              <w:tc>
                <w:tcPr>
                  <w:tcW w:w="4033" w:type="dxa"/>
                </w:tcPr>
                <w:p w14:paraId="63DDF049" w14:textId="1425B8E3" w:rsidR="0066399F" w:rsidRPr="0087439D" w:rsidRDefault="0066399F" w:rsidP="0066399F">
                  <w:pPr>
                    <w:pStyle w:val="Style1"/>
                    <w:numPr>
                      <w:ilvl w:val="0"/>
                      <w:numId w:val="0"/>
                    </w:numPr>
                    <w:spacing w:before="20" w:after="20"/>
                    <w:rPr>
                      <w:rFonts w:cs="Arial"/>
                      <w:bCs/>
                      <w:szCs w:val="22"/>
                    </w:rPr>
                  </w:pPr>
                  <w:r w:rsidRPr="0087439D">
                    <w:rPr>
                      <w:rFonts w:cs="Arial"/>
                      <w:bCs/>
                      <w:szCs w:val="22"/>
                    </w:rPr>
                    <w:t>Podium Level Swimming Pool</w:t>
                  </w:r>
                </w:p>
              </w:tc>
              <w:tc>
                <w:tcPr>
                  <w:tcW w:w="3977" w:type="dxa"/>
                </w:tcPr>
                <w:p w14:paraId="54580273" w14:textId="0632A6B9" w:rsidR="0066399F" w:rsidRPr="0087439D" w:rsidRDefault="0066399F" w:rsidP="0066399F">
                  <w:pPr>
                    <w:pStyle w:val="Style1"/>
                    <w:numPr>
                      <w:ilvl w:val="0"/>
                      <w:numId w:val="0"/>
                    </w:numPr>
                    <w:spacing w:before="20" w:after="20"/>
                    <w:ind w:left="567" w:hanging="567"/>
                    <w:rPr>
                      <w:rFonts w:cs="Arial"/>
                      <w:bCs/>
                      <w:szCs w:val="22"/>
                    </w:rPr>
                  </w:pPr>
                  <w:r w:rsidRPr="0087439D">
                    <w:rPr>
                      <w:rFonts w:cs="Arial"/>
                      <w:bCs/>
                      <w:szCs w:val="22"/>
                    </w:rPr>
                    <w:t>6am to 9pm, seven days per week.</w:t>
                  </w:r>
                </w:p>
              </w:tc>
            </w:tr>
            <w:tr w:rsidR="0066399F" w:rsidRPr="0087439D" w14:paraId="473D93A9" w14:textId="77777777" w:rsidTr="00C25189">
              <w:tc>
                <w:tcPr>
                  <w:tcW w:w="4033" w:type="dxa"/>
                </w:tcPr>
                <w:p w14:paraId="1F16B74D" w14:textId="6B5AC433" w:rsidR="0066399F" w:rsidRPr="0087439D" w:rsidRDefault="0066399F" w:rsidP="0066399F">
                  <w:pPr>
                    <w:pStyle w:val="Style1"/>
                    <w:numPr>
                      <w:ilvl w:val="0"/>
                      <w:numId w:val="0"/>
                    </w:numPr>
                    <w:spacing w:before="20" w:after="20"/>
                    <w:rPr>
                      <w:rFonts w:cs="Arial"/>
                      <w:bCs/>
                      <w:szCs w:val="22"/>
                    </w:rPr>
                  </w:pPr>
                  <w:r w:rsidRPr="0087439D">
                    <w:rPr>
                      <w:rFonts w:cs="Arial"/>
                      <w:bCs/>
                      <w:szCs w:val="22"/>
                    </w:rPr>
                    <w:t>Gym / Wellness facilities</w:t>
                  </w:r>
                </w:p>
              </w:tc>
              <w:tc>
                <w:tcPr>
                  <w:tcW w:w="3977" w:type="dxa"/>
                </w:tcPr>
                <w:p w14:paraId="4582D54C" w14:textId="389DDD6F" w:rsidR="0066399F" w:rsidRPr="0087439D" w:rsidRDefault="0066399F" w:rsidP="0066399F">
                  <w:pPr>
                    <w:pStyle w:val="Style1"/>
                    <w:numPr>
                      <w:ilvl w:val="0"/>
                      <w:numId w:val="0"/>
                    </w:numPr>
                    <w:spacing w:before="20" w:after="20"/>
                    <w:rPr>
                      <w:rFonts w:cs="Arial"/>
                      <w:bCs/>
                      <w:szCs w:val="22"/>
                    </w:rPr>
                  </w:pPr>
                  <w:r w:rsidRPr="0087439D">
                    <w:rPr>
                      <w:rFonts w:cs="Arial"/>
                      <w:bCs/>
                      <w:szCs w:val="22"/>
                    </w:rPr>
                    <w:t>6am to 9pm, seven days per week</w:t>
                  </w:r>
                </w:p>
              </w:tc>
            </w:tr>
          </w:tbl>
          <w:p w14:paraId="52117C4B" w14:textId="2BFEA49D" w:rsidR="005B0A95" w:rsidRPr="0087439D" w:rsidRDefault="0066399F" w:rsidP="0066399F">
            <w:pPr>
              <w:pStyle w:val="Style1"/>
              <w:numPr>
                <w:ilvl w:val="0"/>
                <w:numId w:val="0"/>
              </w:numPr>
              <w:rPr>
                <w:rFonts w:cs="Arial"/>
                <w:bCs/>
                <w:szCs w:val="22"/>
              </w:rPr>
            </w:pPr>
            <w:r w:rsidRPr="0087439D">
              <w:rPr>
                <w:rFonts w:cs="Arial"/>
                <w:bCs/>
                <w:szCs w:val="22"/>
              </w:rPr>
              <w:t xml:space="preserve">  </w:t>
            </w:r>
          </w:p>
        </w:tc>
      </w:tr>
      <w:tr w:rsidR="005B0A95" w:rsidRPr="00325524" w14:paraId="089EC173" w14:textId="77777777" w:rsidTr="00E44FD5">
        <w:tblPrEx>
          <w:tblBorders>
            <w:bottom w:val="none" w:sz="0" w:space="0" w:color="auto"/>
          </w:tblBorders>
          <w:shd w:val="clear" w:color="auto" w:fill="auto"/>
        </w:tblPrEx>
        <w:tc>
          <w:tcPr>
            <w:tcW w:w="817" w:type="dxa"/>
            <w:shd w:val="clear" w:color="auto" w:fill="auto"/>
          </w:tcPr>
          <w:p w14:paraId="16572F54"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29BF64B6" w14:textId="77777777" w:rsidR="005B0A95" w:rsidRPr="00325524" w:rsidRDefault="005B0A95" w:rsidP="00A75C5D">
            <w:pPr>
              <w:pStyle w:val="Style1"/>
              <w:numPr>
                <w:ilvl w:val="0"/>
                <w:numId w:val="0"/>
              </w:numPr>
              <w:rPr>
                <w:rFonts w:cs="Arial"/>
                <w:b/>
                <w:szCs w:val="22"/>
              </w:rPr>
            </w:pPr>
            <w:bookmarkStart w:id="142" w:name="gT2a"/>
            <w:r w:rsidRPr="00325524">
              <w:rPr>
                <w:rFonts w:cs="Arial"/>
                <w:b/>
                <w:szCs w:val="22"/>
              </w:rPr>
              <w:t>Vehicles to enter/leave in a forward direction</w:t>
            </w:r>
          </w:p>
          <w:p w14:paraId="2E8760A0" w14:textId="77777777" w:rsidR="005B0A95" w:rsidRPr="00325524" w:rsidRDefault="005B0A95" w:rsidP="00A75C5D">
            <w:pPr>
              <w:rPr>
                <w:rFonts w:ascii="Arial" w:hAnsi="Arial" w:cs="Arial"/>
              </w:rPr>
            </w:pPr>
            <w:bookmarkStart w:id="143" w:name="_Toc174082585"/>
            <w:r w:rsidRPr="00325524">
              <w:rPr>
                <w:rFonts w:ascii="Arial" w:hAnsi="Arial" w:cs="Arial"/>
              </w:rPr>
              <w:t>Vehicles using any off-street loading/unloading and/or parking area must enter and leave in a forward direction. All driveways and turning areas must be kept clear of obstructions that prevent compliance with this condition.</w:t>
            </w:r>
            <w:bookmarkEnd w:id="143"/>
          </w:p>
          <w:bookmarkEnd w:id="142"/>
          <w:p w14:paraId="1A92B10B" w14:textId="77777777" w:rsidR="005B0A95" w:rsidRPr="00325524" w:rsidRDefault="005B0A95" w:rsidP="00A75C5D">
            <w:pPr>
              <w:pStyle w:val="Style1"/>
              <w:numPr>
                <w:ilvl w:val="0"/>
                <w:numId w:val="0"/>
              </w:numPr>
              <w:rPr>
                <w:rFonts w:cs="Arial"/>
                <w:b/>
                <w:szCs w:val="22"/>
              </w:rPr>
            </w:pPr>
          </w:p>
        </w:tc>
      </w:tr>
      <w:tr w:rsidR="005B0A95" w:rsidRPr="00325524" w14:paraId="0989056C" w14:textId="77777777" w:rsidTr="0066399F">
        <w:tblPrEx>
          <w:tblBorders>
            <w:bottom w:val="none" w:sz="0" w:space="0" w:color="auto"/>
          </w:tblBorders>
          <w:shd w:val="clear" w:color="auto" w:fill="auto"/>
        </w:tblPrEx>
        <w:tc>
          <w:tcPr>
            <w:tcW w:w="817" w:type="dxa"/>
            <w:shd w:val="clear" w:color="auto" w:fill="auto"/>
          </w:tcPr>
          <w:p w14:paraId="4D701312"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5F987F84" w14:textId="77777777" w:rsidR="005B0A95" w:rsidRPr="00325524" w:rsidRDefault="005B0A95" w:rsidP="00A75C5D">
            <w:pPr>
              <w:pStyle w:val="Style1"/>
              <w:numPr>
                <w:ilvl w:val="0"/>
                <w:numId w:val="0"/>
              </w:numPr>
              <w:rPr>
                <w:rFonts w:cs="Arial"/>
                <w:b/>
                <w:szCs w:val="22"/>
              </w:rPr>
            </w:pPr>
            <w:bookmarkStart w:id="144" w:name="gT2b"/>
            <w:r w:rsidRPr="00325524">
              <w:rPr>
                <w:rFonts w:cs="Arial"/>
                <w:b/>
                <w:szCs w:val="22"/>
              </w:rPr>
              <w:t xml:space="preserve">Loading and unloading not to occur on the street </w:t>
            </w:r>
          </w:p>
          <w:p w14:paraId="7860CCF5" w14:textId="77777777" w:rsidR="005B0A95" w:rsidRPr="00325524" w:rsidRDefault="005B0A95" w:rsidP="00A75C5D">
            <w:pPr>
              <w:rPr>
                <w:rFonts w:ascii="Arial" w:hAnsi="Arial" w:cs="Arial"/>
              </w:rPr>
            </w:pPr>
            <w:bookmarkStart w:id="145" w:name="_Toc174082586"/>
            <w:r w:rsidRPr="00325524">
              <w:rPr>
                <w:rFonts w:ascii="Arial" w:hAnsi="Arial" w:cs="Arial"/>
              </w:rPr>
              <w:t>The loading and unloading bay must be available at all times for the loading and unloading of goods for the development.  All loading and unloading is to take place within the curtilage of the premises.</w:t>
            </w:r>
            <w:bookmarkEnd w:id="145"/>
          </w:p>
          <w:bookmarkEnd w:id="144"/>
          <w:p w14:paraId="34A3C353" w14:textId="77777777" w:rsidR="005B0A95" w:rsidRPr="00325524" w:rsidRDefault="005B0A95" w:rsidP="00A75C5D">
            <w:pPr>
              <w:pStyle w:val="Style1"/>
              <w:numPr>
                <w:ilvl w:val="0"/>
                <w:numId w:val="0"/>
              </w:numPr>
              <w:rPr>
                <w:rFonts w:cs="Arial"/>
                <w:b/>
                <w:szCs w:val="22"/>
              </w:rPr>
            </w:pPr>
          </w:p>
        </w:tc>
      </w:tr>
      <w:tr w:rsidR="005B0A95" w:rsidRPr="00325524" w14:paraId="3D4B08B5" w14:textId="77777777" w:rsidTr="0066399F">
        <w:tblPrEx>
          <w:tblBorders>
            <w:bottom w:val="none" w:sz="0" w:space="0" w:color="auto"/>
          </w:tblBorders>
          <w:shd w:val="clear" w:color="auto" w:fill="auto"/>
        </w:tblPrEx>
        <w:tc>
          <w:tcPr>
            <w:tcW w:w="817" w:type="dxa"/>
            <w:shd w:val="clear" w:color="auto" w:fill="auto"/>
          </w:tcPr>
          <w:p w14:paraId="68A1B189"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1E24C28B" w14:textId="77777777" w:rsidR="005B0A95" w:rsidRPr="00325524" w:rsidRDefault="005B0A95" w:rsidP="00A75C5D">
            <w:pPr>
              <w:pStyle w:val="Style1"/>
              <w:numPr>
                <w:ilvl w:val="0"/>
                <w:numId w:val="0"/>
              </w:numPr>
              <w:rPr>
                <w:rFonts w:cs="Arial"/>
                <w:b/>
                <w:szCs w:val="22"/>
              </w:rPr>
            </w:pPr>
            <w:bookmarkStart w:id="146" w:name="gT1b"/>
            <w:r w:rsidRPr="00325524">
              <w:rPr>
                <w:rFonts w:cs="Arial"/>
                <w:b/>
                <w:szCs w:val="22"/>
              </w:rPr>
              <w:t>Car Parking spaces are to be available for the approved use</w:t>
            </w:r>
          </w:p>
          <w:p w14:paraId="034805F2" w14:textId="77777777" w:rsidR="005B0A95" w:rsidRPr="00325524" w:rsidRDefault="005B0A95" w:rsidP="00A75C5D">
            <w:pPr>
              <w:rPr>
                <w:rFonts w:ascii="Arial" w:hAnsi="Arial" w:cs="Arial"/>
              </w:rPr>
            </w:pPr>
            <w:r w:rsidRPr="00325524">
              <w:rPr>
                <w:rFonts w:ascii="Arial" w:hAnsi="Arial" w:cs="Arial"/>
              </w:rPr>
              <w:lastRenderedPageBreak/>
              <w:t xml:space="preserve">Car parking spaces are to be provided and maintained, together with all necessary access driveways and turning areas, to the satisfaction of Council. </w:t>
            </w:r>
          </w:p>
          <w:p w14:paraId="7D18D845" w14:textId="77777777" w:rsidR="005B0A95" w:rsidRPr="00325524" w:rsidRDefault="005B0A95" w:rsidP="00A75C5D">
            <w:pPr>
              <w:rPr>
                <w:rFonts w:ascii="Arial" w:hAnsi="Arial" w:cs="Arial"/>
              </w:rPr>
            </w:pPr>
          </w:p>
          <w:p w14:paraId="3D2DDA96" w14:textId="77777777" w:rsidR="005B0A95" w:rsidRPr="00325524" w:rsidRDefault="005B0A95" w:rsidP="00A75C5D">
            <w:pPr>
              <w:rPr>
                <w:rFonts w:ascii="Arial" w:hAnsi="Arial" w:cs="Arial"/>
              </w:rPr>
            </w:pPr>
            <w:r w:rsidRPr="00325524">
              <w:rPr>
                <w:rFonts w:ascii="Arial" w:hAnsi="Arial" w:cs="Arial"/>
              </w:rPr>
              <w:t>Tenants and customers of the development must have unrestricted access to the car parking spaces for the commercial component of the development on a daily basis during business hours. Only carparking spaces required for the residential component of the development are to be reserved and made available for particular residents.</w:t>
            </w:r>
          </w:p>
          <w:bookmarkEnd w:id="146"/>
          <w:p w14:paraId="23277F4A" w14:textId="77777777" w:rsidR="005B0A95" w:rsidRPr="00325524" w:rsidRDefault="005B0A95" w:rsidP="00A75C5D">
            <w:pPr>
              <w:pStyle w:val="Style1"/>
              <w:numPr>
                <w:ilvl w:val="0"/>
                <w:numId w:val="0"/>
              </w:numPr>
              <w:rPr>
                <w:rFonts w:cs="Arial"/>
                <w:b/>
                <w:szCs w:val="22"/>
              </w:rPr>
            </w:pPr>
          </w:p>
        </w:tc>
      </w:tr>
      <w:tr w:rsidR="005B0A95" w:rsidRPr="00325524" w14:paraId="59C3C5D8" w14:textId="77777777" w:rsidTr="00E44FD5">
        <w:tblPrEx>
          <w:tblBorders>
            <w:bottom w:val="none" w:sz="0" w:space="0" w:color="auto"/>
          </w:tblBorders>
          <w:shd w:val="clear" w:color="auto" w:fill="auto"/>
        </w:tblPrEx>
        <w:tc>
          <w:tcPr>
            <w:tcW w:w="817" w:type="dxa"/>
            <w:shd w:val="clear" w:color="auto" w:fill="auto"/>
          </w:tcPr>
          <w:p w14:paraId="3CD3437E"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0FD12054" w14:textId="77777777" w:rsidR="005B0A95" w:rsidRPr="00325524" w:rsidRDefault="005B0A95" w:rsidP="0066399F">
            <w:pPr>
              <w:pStyle w:val="Style1"/>
              <w:numPr>
                <w:ilvl w:val="0"/>
                <w:numId w:val="0"/>
              </w:numPr>
              <w:rPr>
                <w:rFonts w:cs="Arial"/>
                <w:b/>
                <w:szCs w:val="22"/>
              </w:rPr>
            </w:pPr>
            <w:r w:rsidRPr="00325524">
              <w:rPr>
                <w:rFonts w:cs="Arial"/>
                <w:b/>
                <w:szCs w:val="22"/>
              </w:rPr>
              <w:t xml:space="preserve">Community Title &amp; Neighbourhood Plans – Ownership, Operation, Maintenance, Repair and Renewal of Water /Sewer Service Assets </w:t>
            </w:r>
          </w:p>
          <w:p w14:paraId="64D1EB0A" w14:textId="77777777" w:rsidR="005B0A95" w:rsidRPr="00325524" w:rsidRDefault="005B0A95" w:rsidP="00A75C5D">
            <w:pPr>
              <w:ind w:left="261" w:firstLine="22"/>
              <w:rPr>
                <w:rFonts w:ascii="Arial" w:hAnsi="Arial" w:cs="Arial"/>
              </w:rPr>
            </w:pPr>
          </w:p>
          <w:p w14:paraId="6432C522" w14:textId="77777777" w:rsidR="005B0A95" w:rsidRPr="00325524" w:rsidRDefault="005B0A95" w:rsidP="00A75C5D">
            <w:pPr>
              <w:rPr>
                <w:rFonts w:ascii="Arial" w:hAnsi="Arial" w:cs="Arial"/>
              </w:rPr>
            </w:pPr>
            <w:r w:rsidRPr="00325524">
              <w:rPr>
                <w:rFonts w:ascii="Arial" w:hAnsi="Arial" w:cs="Arial"/>
              </w:rPr>
              <w:t>All Water Supply Mains, associated fittings and water services upstream of the points located at LOT: 14 DP: 271119, 5 Penny Lane BYRON BAY and within the boundary of the Community Title Plan as identified on Development Plan for DA 10.2025.156.1 (Drawing No. SK06) are not Council assets and the Ownership, Operation, Maintenance, Repair and Renewal of these water supply items are the responsibility of the relevant ownership body.</w:t>
            </w:r>
          </w:p>
          <w:p w14:paraId="0AC195C7" w14:textId="77777777" w:rsidR="005B0A95" w:rsidRPr="00325524" w:rsidRDefault="005B0A95" w:rsidP="00A75C5D">
            <w:pPr>
              <w:ind w:left="567"/>
              <w:rPr>
                <w:rFonts w:ascii="Arial" w:hAnsi="Arial" w:cs="Arial"/>
              </w:rPr>
            </w:pPr>
          </w:p>
          <w:p w14:paraId="3F9BA066" w14:textId="77777777" w:rsidR="005B0A95" w:rsidRPr="00325524" w:rsidRDefault="005B0A95" w:rsidP="00A75C5D">
            <w:pPr>
              <w:rPr>
                <w:rFonts w:ascii="Arial" w:hAnsi="Arial" w:cs="Arial"/>
              </w:rPr>
            </w:pPr>
            <w:r w:rsidRPr="00325524">
              <w:rPr>
                <w:rFonts w:ascii="Arial" w:hAnsi="Arial" w:cs="Arial"/>
              </w:rPr>
              <w:t>All Sewerage Collection Mains associated fittings and sewerage services upstream of the points located at LOT: 14 DP: 271119, 5 Penny Lane BYRON BAY and within the boundary of the Community Title Plan as identified on Development Plan for DA 10.2025.156.1 (Drawing No. SK06) are not Council assets and the Ownership, Operation, Maintenance, Repair and Renewal of these sewerage items are the responsibility of the relevant ownership body.</w:t>
            </w:r>
          </w:p>
          <w:p w14:paraId="5065503B" w14:textId="77777777" w:rsidR="005B0A95" w:rsidRPr="00325524" w:rsidRDefault="005B0A95" w:rsidP="00A75C5D">
            <w:pPr>
              <w:pStyle w:val="Style1"/>
              <w:numPr>
                <w:ilvl w:val="0"/>
                <w:numId w:val="0"/>
              </w:numPr>
              <w:rPr>
                <w:rFonts w:cs="Arial"/>
                <w:b/>
                <w:szCs w:val="22"/>
              </w:rPr>
            </w:pPr>
          </w:p>
        </w:tc>
      </w:tr>
      <w:tr w:rsidR="005B0A95" w:rsidRPr="00325524" w14:paraId="7A6B4377" w14:textId="77777777" w:rsidTr="00E44FD5">
        <w:tblPrEx>
          <w:tblBorders>
            <w:bottom w:val="none" w:sz="0" w:space="0" w:color="auto"/>
          </w:tblBorders>
          <w:shd w:val="clear" w:color="auto" w:fill="auto"/>
        </w:tblPrEx>
        <w:tc>
          <w:tcPr>
            <w:tcW w:w="817" w:type="dxa"/>
            <w:shd w:val="clear" w:color="auto" w:fill="FFFFFF" w:themeFill="background1"/>
          </w:tcPr>
          <w:p w14:paraId="37CDF1AE" w14:textId="77777777" w:rsidR="005B0A95" w:rsidRPr="00325524" w:rsidRDefault="005B0A95" w:rsidP="00A75C5D">
            <w:pPr>
              <w:numPr>
                <w:ilvl w:val="0"/>
                <w:numId w:val="2"/>
              </w:numPr>
              <w:rPr>
                <w:rFonts w:ascii="Arial" w:hAnsi="Arial" w:cs="Arial"/>
              </w:rPr>
            </w:pPr>
            <w:bookmarkStart w:id="147" w:name="_Hlk96425183"/>
          </w:p>
        </w:tc>
        <w:tc>
          <w:tcPr>
            <w:tcW w:w="8681" w:type="dxa"/>
            <w:shd w:val="clear" w:color="auto" w:fill="FFFFFF" w:themeFill="background1"/>
          </w:tcPr>
          <w:p w14:paraId="72BD812A" w14:textId="77777777" w:rsidR="005B0A95" w:rsidRPr="00325524" w:rsidRDefault="005B0A95" w:rsidP="00A75C5D">
            <w:pPr>
              <w:pStyle w:val="Style1"/>
              <w:numPr>
                <w:ilvl w:val="0"/>
                <w:numId w:val="0"/>
              </w:numPr>
              <w:rPr>
                <w:rFonts w:cs="Arial"/>
                <w:b/>
                <w:bCs/>
                <w:szCs w:val="22"/>
              </w:rPr>
            </w:pPr>
            <w:r w:rsidRPr="00325524">
              <w:rPr>
                <w:rFonts w:cs="Arial"/>
                <w:b/>
                <w:bCs/>
                <w:szCs w:val="22"/>
              </w:rPr>
              <w:t>Must not interfere with the amenity of the neighbourhood</w:t>
            </w:r>
          </w:p>
          <w:p w14:paraId="6B112A1B" w14:textId="77777777" w:rsidR="005B0A95" w:rsidRPr="00325524" w:rsidRDefault="005B0A95" w:rsidP="00A75C5D">
            <w:pPr>
              <w:rPr>
                <w:rFonts w:ascii="Arial" w:hAnsi="Arial" w:cs="Arial"/>
                <w:lang w:eastAsia="en-AU"/>
              </w:rPr>
            </w:pPr>
            <w:r w:rsidRPr="00325524">
              <w:rPr>
                <w:rFonts w:ascii="Arial" w:hAnsi="Arial" w:cs="Arial"/>
                <w:lang w:eastAsia="en-AU"/>
              </w:rPr>
              <w:t>The use of the development must not interfere with the amenity of the neighbourhood by reason of noise, vibration, smell, fumes, smoke, dust, wastewater or otherwise. In particular:</w:t>
            </w:r>
          </w:p>
          <w:p w14:paraId="0C8945C6" w14:textId="77777777" w:rsidR="005B0A95" w:rsidRPr="00325524" w:rsidRDefault="005B0A95" w:rsidP="00A75C5D">
            <w:pPr>
              <w:ind w:left="360"/>
              <w:rPr>
                <w:rFonts w:ascii="Arial" w:hAnsi="Arial" w:cs="Arial"/>
                <w:lang w:eastAsia="en-AU"/>
              </w:rPr>
            </w:pPr>
          </w:p>
          <w:p w14:paraId="09466911" w14:textId="77777777" w:rsidR="005B0A95" w:rsidRPr="00325524" w:rsidRDefault="005B0A95" w:rsidP="00A75C5D">
            <w:pPr>
              <w:pStyle w:val="ListParagraph"/>
              <w:numPr>
                <w:ilvl w:val="0"/>
                <w:numId w:val="9"/>
              </w:numPr>
              <w:contextualSpacing w:val="0"/>
              <w:rPr>
                <w:rFonts w:ascii="Arial" w:hAnsi="Arial" w:cs="Arial"/>
              </w:rPr>
            </w:pPr>
            <w:r w:rsidRPr="00325524">
              <w:rPr>
                <w:rFonts w:ascii="Arial" w:hAnsi="Arial" w:cs="Arial"/>
              </w:rPr>
              <w:t>Any complaints to Council about ‘offensive’ noise will be dealt with under the provisions of the Protection of the Environment Operations Act 1997.  </w:t>
            </w:r>
          </w:p>
          <w:p w14:paraId="6D396420" w14:textId="77777777" w:rsidR="005B0A95" w:rsidRPr="00325524" w:rsidRDefault="005B0A95" w:rsidP="00A75C5D">
            <w:pPr>
              <w:pStyle w:val="ListParagraph"/>
              <w:numPr>
                <w:ilvl w:val="0"/>
                <w:numId w:val="9"/>
              </w:numPr>
              <w:contextualSpacing w:val="0"/>
              <w:rPr>
                <w:rFonts w:ascii="Arial" w:hAnsi="Arial" w:cs="Arial"/>
              </w:rPr>
            </w:pPr>
            <w:r w:rsidRPr="00325524">
              <w:rPr>
                <w:rFonts w:ascii="Arial" w:hAnsi="Arial" w:cs="Arial"/>
              </w:rPr>
              <w:t>Only clean and unpolluted water is permitted to be discharged to Councils’ stormwater drainage system or any waters.</w:t>
            </w:r>
          </w:p>
          <w:p w14:paraId="4DC30D3F" w14:textId="77777777" w:rsidR="005B0A95" w:rsidRPr="00325524" w:rsidRDefault="005B0A95" w:rsidP="00A75C5D">
            <w:pPr>
              <w:pStyle w:val="ListParagraph"/>
              <w:numPr>
                <w:ilvl w:val="0"/>
                <w:numId w:val="9"/>
              </w:numPr>
              <w:contextualSpacing w:val="0"/>
              <w:rPr>
                <w:rFonts w:ascii="Arial" w:hAnsi="Arial" w:cs="Arial"/>
              </w:rPr>
            </w:pPr>
            <w:r w:rsidRPr="00325524">
              <w:rPr>
                <w:rFonts w:ascii="Arial" w:hAnsi="Arial" w:cs="Arial"/>
              </w:rPr>
              <w:t>All wastes shall be contained within appropriate containers fitted with a tight-fitting vermin-proof lid.</w:t>
            </w:r>
          </w:p>
          <w:p w14:paraId="4EDFF9D6" w14:textId="77777777" w:rsidR="005B0A95" w:rsidRPr="00325524" w:rsidRDefault="005B0A95" w:rsidP="00A75C5D">
            <w:pPr>
              <w:pStyle w:val="ListParagraph"/>
              <w:numPr>
                <w:ilvl w:val="0"/>
                <w:numId w:val="9"/>
              </w:numPr>
              <w:contextualSpacing w:val="0"/>
              <w:rPr>
                <w:rFonts w:ascii="Arial" w:hAnsi="Arial" w:cs="Arial"/>
              </w:rPr>
            </w:pPr>
            <w:r w:rsidRPr="00325524">
              <w:rPr>
                <w:rFonts w:ascii="Arial" w:hAnsi="Arial" w:cs="Arial"/>
              </w:rPr>
              <w:t>All waste storage and sewage facilities shall be serviced and maintained to ensure that all relevant environment protection standards are satisfied.</w:t>
            </w:r>
          </w:p>
          <w:p w14:paraId="01805951" w14:textId="77777777" w:rsidR="005B0A95" w:rsidRPr="00325524" w:rsidRDefault="005B0A95" w:rsidP="00A75C5D">
            <w:pPr>
              <w:pStyle w:val="ListParagraph"/>
              <w:numPr>
                <w:ilvl w:val="0"/>
                <w:numId w:val="9"/>
              </w:numPr>
              <w:contextualSpacing w:val="0"/>
              <w:rPr>
                <w:rFonts w:ascii="Arial" w:hAnsi="Arial" w:cs="Arial"/>
              </w:rPr>
            </w:pPr>
            <w:r w:rsidRPr="00325524">
              <w:rPr>
                <w:rFonts w:ascii="Arial" w:hAnsi="Arial" w:cs="Arial"/>
              </w:rPr>
              <w:t>Goods deliveries shall be restricted to daytime operating hours.</w:t>
            </w:r>
          </w:p>
          <w:p w14:paraId="33EF3259" w14:textId="77777777" w:rsidR="005B0A95" w:rsidRPr="00325524" w:rsidRDefault="005B0A95" w:rsidP="00A75C5D">
            <w:pPr>
              <w:pStyle w:val="Style1"/>
              <w:numPr>
                <w:ilvl w:val="0"/>
                <w:numId w:val="0"/>
              </w:numPr>
              <w:rPr>
                <w:rFonts w:cs="Arial"/>
                <w:b/>
                <w:szCs w:val="22"/>
              </w:rPr>
            </w:pPr>
          </w:p>
        </w:tc>
      </w:tr>
      <w:bookmarkEnd w:id="147"/>
      <w:tr w:rsidR="005B0A95" w:rsidRPr="00325524" w14:paraId="52CF566F" w14:textId="77777777" w:rsidTr="00E44FD5">
        <w:tblPrEx>
          <w:tblBorders>
            <w:bottom w:val="none" w:sz="0" w:space="0" w:color="auto"/>
          </w:tblBorders>
          <w:shd w:val="clear" w:color="auto" w:fill="auto"/>
        </w:tblPrEx>
        <w:tc>
          <w:tcPr>
            <w:tcW w:w="817" w:type="dxa"/>
            <w:shd w:val="clear" w:color="auto" w:fill="auto"/>
          </w:tcPr>
          <w:p w14:paraId="32E63F0C"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460D7B69"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Pool Safety Sign</w:t>
            </w:r>
          </w:p>
          <w:p w14:paraId="0E445300" w14:textId="77777777" w:rsidR="005B0A95" w:rsidRPr="00325524" w:rsidRDefault="005B0A95" w:rsidP="00A75C5D">
            <w:pPr>
              <w:rPr>
                <w:rFonts w:ascii="Arial" w:hAnsi="Arial" w:cs="Arial"/>
              </w:rPr>
            </w:pPr>
            <w:r w:rsidRPr="00325524">
              <w:rPr>
                <w:rFonts w:ascii="Arial" w:hAnsi="Arial" w:cs="Arial"/>
              </w:rPr>
              <w:t>The occupier of the premises must ensure that there is at all times a sign in the immediate vicinity of the swimming pool bearing the words ‘Young children must be supervised when using this swimming pool’. The sign is to be a prominent position and be otherwise in accordance with clause 9 of the Swimming Pools Regulation.</w:t>
            </w:r>
          </w:p>
          <w:p w14:paraId="6E30D108" w14:textId="77777777" w:rsidR="005B0A95" w:rsidRPr="00325524" w:rsidRDefault="005B0A95" w:rsidP="00A75C5D">
            <w:pPr>
              <w:rPr>
                <w:rFonts w:ascii="Arial" w:hAnsi="Arial" w:cs="Arial"/>
              </w:rPr>
            </w:pPr>
          </w:p>
          <w:p w14:paraId="61D01C49" w14:textId="77777777" w:rsidR="005B0A95" w:rsidRPr="00325524" w:rsidRDefault="005B0A95" w:rsidP="00A75C5D">
            <w:pPr>
              <w:rPr>
                <w:rFonts w:ascii="Arial" w:hAnsi="Arial" w:cs="Arial"/>
              </w:rPr>
            </w:pPr>
            <w:r w:rsidRPr="00325524">
              <w:rPr>
                <w:rFonts w:ascii="Arial" w:hAnsi="Arial" w:cs="Arial"/>
              </w:rPr>
              <w:t>A pool resuscitation sign is to be installed in a conspicuous location within the pool area to the satisfaction of the Principle Certifying Authority.</w:t>
            </w:r>
          </w:p>
          <w:p w14:paraId="07DA0A71" w14:textId="77777777" w:rsidR="005B0A95" w:rsidRPr="00325524" w:rsidRDefault="005B0A95" w:rsidP="00A75C5D">
            <w:pPr>
              <w:pStyle w:val="Style1"/>
              <w:numPr>
                <w:ilvl w:val="0"/>
                <w:numId w:val="0"/>
              </w:numPr>
              <w:rPr>
                <w:rFonts w:cs="Arial"/>
                <w:b/>
                <w:szCs w:val="22"/>
              </w:rPr>
            </w:pPr>
          </w:p>
        </w:tc>
      </w:tr>
      <w:tr w:rsidR="005B0A95" w:rsidRPr="00325524" w14:paraId="2FCC00A0" w14:textId="77777777" w:rsidTr="002339CA">
        <w:tblPrEx>
          <w:tblBorders>
            <w:bottom w:val="none" w:sz="0" w:space="0" w:color="auto"/>
          </w:tblBorders>
          <w:shd w:val="clear" w:color="auto" w:fill="auto"/>
        </w:tblPrEx>
        <w:tc>
          <w:tcPr>
            <w:tcW w:w="817" w:type="dxa"/>
            <w:shd w:val="clear" w:color="auto" w:fill="auto"/>
          </w:tcPr>
          <w:p w14:paraId="7733C1CE"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179EE1BE" w14:textId="77777777" w:rsidR="005B0A95" w:rsidRPr="00325524" w:rsidRDefault="005B0A95" w:rsidP="00A75C5D">
            <w:pPr>
              <w:rPr>
                <w:rFonts w:ascii="Arial" w:hAnsi="Arial" w:cs="Arial"/>
                <w:b/>
              </w:rPr>
            </w:pPr>
            <w:r w:rsidRPr="00325524">
              <w:rPr>
                <w:rFonts w:ascii="Arial" w:hAnsi="Arial" w:cs="Arial"/>
                <w:b/>
              </w:rPr>
              <w:t>Swimming pool backwash and overflow</w:t>
            </w:r>
          </w:p>
          <w:p w14:paraId="4546EAB3" w14:textId="77777777" w:rsidR="005B0A95" w:rsidRPr="00325524" w:rsidRDefault="005B0A95" w:rsidP="00A75C5D">
            <w:pPr>
              <w:pStyle w:val="Style1"/>
              <w:numPr>
                <w:ilvl w:val="0"/>
                <w:numId w:val="0"/>
              </w:numPr>
              <w:ind w:left="567" w:hanging="567"/>
              <w:rPr>
                <w:rFonts w:cs="Arial"/>
                <w:szCs w:val="22"/>
              </w:rPr>
            </w:pPr>
            <w:r w:rsidRPr="00325524">
              <w:rPr>
                <w:rFonts w:cs="Arial"/>
                <w:szCs w:val="22"/>
              </w:rPr>
              <w:t>Pool overflow and backwash to discharge to the overflow relief gully.</w:t>
            </w:r>
          </w:p>
          <w:p w14:paraId="4CA6A31A" w14:textId="77777777" w:rsidR="005B0A95" w:rsidRPr="00325524" w:rsidRDefault="005B0A95" w:rsidP="00A75C5D">
            <w:pPr>
              <w:pStyle w:val="Style1"/>
              <w:numPr>
                <w:ilvl w:val="0"/>
                <w:numId w:val="0"/>
              </w:numPr>
              <w:ind w:left="567" w:hanging="567"/>
              <w:rPr>
                <w:rFonts w:cs="Arial"/>
                <w:szCs w:val="22"/>
              </w:rPr>
            </w:pPr>
          </w:p>
        </w:tc>
      </w:tr>
      <w:tr w:rsidR="005B0A95" w:rsidRPr="00325524" w14:paraId="5BCAA3AD" w14:textId="77777777" w:rsidTr="002339CA">
        <w:tblPrEx>
          <w:tblBorders>
            <w:bottom w:val="none" w:sz="0" w:space="0" w:color="auto"/>
          </w:tblBorders>
          <w:shd w:val="clear" w:color="auto" w:fill="auto"/>
        </w:tblPrEx>
        <w:tc>
          <w:tcPr>
            <w:tcW w:w="817" w:type="dxa"/>
            <w:shd w:val="clear" w:color="auto" w:fill="auto"/>
          </w:tcPr>
          <w:p w14:paraId="4040CE58"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1138E61B" w14:textId="77777777" w:rsidR="005B0A95" w:rsidRPr="00325524" w:rsidRDefault="005B0A95" w:rsidP="00A75C5D">
            <w:pPr>
              <w:rPr>
                <w:rFonts w:ascii="Arial" w:hAnsi="Arial" w:cs="Arial"/>
                <w:b/>
              </w:rPr>
            </w:pPr>
            <w:r w:rsidRPr="00325524">
              <w:rPr>
                <w:rFonts w:ascii="Arial" w:hAnsi="Arial" w:cs="Arial"/>
                <w:b/>
              </w:rPr>
              <w:t xml:space="preserve">Swimming pool pump location </w:t>
            </w:r>
          </w:p>
          <w:p w14:paraId="4EE04F02" w14:textId="77777777" w:rsidR="005B0A95" w:rsidRPr="00325524" w:rsidRDefault="005B0A95" w:rsidP="00A75C5D">
            <w:pPr>
              <w:rPr>
                <w:rFonts w:ascii="Arial" w:hAnsi="Arial" w:cs="Arial"/>
              </w:rPr>
            </w:pPr>
            <w:r w:rsidRPr="00325524">
              <w:rPr>
                <w:rFonts w:ascii="Arial" w:hAnsi="Arial" w:cs="Arial"/>
              </w:rPr>
              <w:t>The filter pump is to be located such that noise from its operations does not cause a nuisance to adjoining residents. If necessary, an acoustic enclosure must be provided around the pump to achieve the required noise attenuation.</w:t>
            </w:r>
          </w:p>
          <w:p w14:paraId="0E43D838" w14:textId="77777777" w:rsidR="005B0A95" w:rsidRPr="00325524" w:rsidRDefault="005B0A95" w:rsidP="00A75C5D">
            <w:pPr>
              <w:rPr>
                <w:rFonts w:ascii="Arial" w:hAnsi="Arial" w:cs="Arial"/>
                <w:b/>
              </w:rPr>
            </w:pPr>
          </w:p>
        </w:tc>
      </w:tr>
      <w:tr w:rsidR="005B0A95" w:rsidRPr="00325524" w14:paraId="1E18ABA2" w14:textId="77777777" w:rsidTr="002339CA">
        <w:tblPrEx>
          <w:tblBorders>
            <w:bottom w:val="none" w:sz="0" w:space="0" w:color="auto"/>
          </w:tblBorders>
          <w:shd w:val="clear" w:color="auto" w:fill="auto"/>
        </w:tblPrEx>
        <w:tc>
          <w:tcPr>
            <w:tcW w:w="817" w:type="dxa"/>
            <w:shd w:val="clear" w:color="auto" w:fill="auto"/>
          </w:tcPr>
          <w:p w14:paraId="07F5FAB1" w14:textId="77777777" w:rsidR="005B0A95" w:rsidRPr="00325524" w:rsidRDefault="005B0A95" w:rsidP="00A75C5D">
            <w:pPr>
              <w:numPr>
                <w:ilvl w:val="0"/>
                <w:numId w:val="2"/>
              </w:numPr>
              <w:rPr>
                <w:rFonts w:ascii="Arial" w:hAnsi="Arial" w:cs="Arial"/>
              </w:rPr>
            </w:pPr>
          </w:p>
        </w:tc>
        <w:tc>
          <w:tcPr>
            <w:tcW w:w="8681" w:type="dxa"/>
            <w:shd w:val="clear" w:color="auto" w:fill="auto"/>
          </w:tcPr>
          <w:p w14:paraId="029F1FC9" w14:textId="77777777" w:rsidR="005B0A95" w:rsidRPr="00325524" w:rsidRDefault="005B0A95" w:rsidP="00A75C5D">
            <w:pPr>
              <w:pStyle w:val="Style1"/>
              <w:numPr>
                <w:ilvl w:val="0"/>
                <w:numId w:val="0"/>
              </w:numPr>
              <w:ind w:left="567" w:hanging="567"/>
              <w:rPr>
                <w:rFonts w:cs="Arial"/>
                <w:b/>
                <w:szCs w:val="22"/>
              </w:rPr>
            </w:pPr>
            <w:r w:rsidRPr="00325524">
              <w:rPr>
                <w:rFonts w:cs="Arial"/>
                <w:b/>
                <w:szCs w:val="22"/>
              </w:rPr>
              <w:t>Swimming Pool Fencing</w:t>
            </w:r>
          </w:p>
          <w:p w14:paraId="2D932070" w14:textId="77777777" w:rsidR="005B0A95" w:rsidRPr="00325524" w:rsidRDefault="005B0A95" w:rsidP="00A75C5D">
            <w:pPr>
              <w:rPr>
                <w:rFonts w:ascii="Arial" w:hAnsi="Arial" w:cs="Arial"/>
              </w:rPr>
            </w:pPr>
            <w:r w:rsidRPr="00325524">
              <w:rPr>
                <w:rFonts w:ascii="Arial" w:hAnsi="Arial" w:cs="Arial"/>
              </w:rPr>
              <w:t xml:space="preserve">Swimming pool fencing is to comply with the requirements of the Swimming Pool Act 1992 and Regulations at all times. </w:t>
            </w:r>
          </w:p>
          <w:p w14:paraId="005027EF" w14:textId="77777777" w:rsidR="005B0A95" w:rsidRPr="00325524" w:rsidRDefault="005B0A95" w:rsidP="00A75C5D">
            <w:pPr>
              <w:rPr>
                <w:rFonts w:ascii="Arial" w:hAnsi="Arial" w:cs="Arial"/>
                <w:b/>
              </w:rPr>
            </w:pPr>
          </w:p>
        </w:tc>
      </w:tr>
      <w:tr w:rsidR="00FE79CE" w:rsidRPr="00325524" w14:paraId="63E923DA" w14:textId="77777777" w:rsidTr="002339CA">
        <w:tblPrEx>
          <w:tblBorders>
            <w:bottom w:val="none" w:sz="0" w:space="0" w:color="auto"/>
          </w:tblBorders>
          <w:shd w:val="clear" w:color="auto" w:fill="auto"/>
        </w:tblPrEx>
        <w:trPr>
          <w:ins w:id="148" w:author="Grant, Ben" w:date="2026-07-10T14:36:00Z"/>
        </w:trPr>
        <w:tc>
          <w:tcPr>
            <w:tcW w:w="817" w:type="dxa"/>
            <w:shd w:val="clear" w:color="auto" w:fill="auto"/>
          </w:tcPr>
          <w:p w14:paraId="2C22431C" w14:textId="77777777" w:rsidR="00FE79CE" w:rsidRPr="00325524" w:rsidRDefault="00FE79CE" w:rsidP="00A75C5D">
            <w:pPr>
              <w:numPr>
                <w:ilvl w:val="0"/>
                <w:numId w:val="2"/>
              </w:numPr>
              <w:rPr>
                <w:ins w:id="149" w:author="Grant, Ben" w:date="2026-07-10T14:36:00Z" w16du:dateUtc="2026-07-10T04:36:00Z"/>
                <w:rFonts w:ascii="Arial" w:hAnsi="Arial" w:cs="Arial"/>
              </w:rPr>
            </w:pPr>
          </w:p>
        </w:tc>
        <w:tc>
          <w:tcPr>
            <w:tcW w:w="8681" w:type="dxa"/>
            <w:shd w:val="clear" w:color="auto" w:fill="auto"/>
          </w:tcPr>
          <w:p w14:paraId="6850671C" w14:textId="2DCCB6BC" w:rsidR="00317102" w:rsidRDefault="00317102" w:rsidP="00317102">
            <w:pPr>
              <w:pStyle w:val="Style1"/>
              <w:numPr>
                <w:ilvl w:val="0"/>
                <w:numId w:val="0"/>
              </w:numPr>
              <w:rPr>
                <w:ins w:id="150" w:author="Grant, Ben" w:date="2026-07-10T14:44:00Z" w16du:dateUtc="2026-07-10T04:44:00Z"/>
                <w:rFonts w:cs="Arial"/>
                <w:b/>
                <w:szCs w:val="22"/>
              </w:rPr>
            </w:pPr>
            <w:commentRangeStart w:id="151"/>
            <w:ins w:id="152" w:author="Grant, Ben" w:date="2026-07-10T14:43:00Z">
              <w:r w:rsidRPr="00317102">
                <w:rPr>
                  <w:rFonts w:cs="Arial"/>
                  <w:b/>
                  <w:szCs w:val="22"/>
                </w:rPr>
                <w:t>Use of</w:t>
              </w:r>
            </w:ins>
            <w:ins w:id="153" w:author="Grant, Ben" w:date="2026-07-10T14:45:00Z" w16du:dateUtc="2026-07-10T04:45:00Z">
              <w:r w:rsidR="00070C5C">
                <w:rPr>
                  <w:rFonts w:cs="Arial"/>
                  <w:b/>
                  <w:szCs w:val="22"/>
                </w:rPr>
                <w:t xml:space="preserve"> dwellings </w:t>
              </w:r>
            </w:ins>
            <w:ins w:id="154" w:author="Grant, Ben" w:date="2026-07-10T14:43:00Z">
              <w:r w:rsidRPr="00317102">
                <w:rPr>
                  <w:rFonts w:cs="Arial"/>
                  <w:b/>
                  <w:szCs w:val="22"/>
                </w:rPr>
                <w:t xml:space="preserve">- Non-hosted STRA – 60 day precinct </w:t>
              </w:r>
            </w:ins>
            <w:commentRangeEnd w:id="151"/>
            <w:ins w:id="155" w:author="Grant, Ben" w:date="2026-07-10T14:47:00Z" w16du:dateUtc="2026-07-10T04:47:00Z">
              <w:r w:rsidR="0015562D">
                <w:rPr>
                  <w:rStyle w:val="CommentReference"/>
                  <w:rFonts w:asciiTheme="minorHAnsi" w:eastAsiaTheme="minorHAnsi" w:hAnsiTheme="minorHAnsi" w:cstheme="minorBidi"/>
                  <w:kern w:val="2"/>
                  <w14:ligatures w14:val="standardContextual"/>
                </w:rPr>
                <w:commentReference w:id="151"/>
              </w:r>
            </w:ins>
          </w:p>
          <w:p w14:paraId="3DC9EBD5" w14:textId="77777777" w:rsidR="00317102" w:rsidRDefault="00317102" w:rsidP="00317102">
            <w:pPr>
              <w:pStyle w:val="Style1"/>
              <w:numPr>
                <w:ilvl w:val="0"/>
                <w:numId w:val="0"/>
              </w:numPr>
              <w:rPr>
                <w:ins w:id="156" w:author="Grant, Ben" w:date="2026-07-10T14:44:00Z" w16du:dateUtc="2026-07-10T04:44:00Z"/>
                <w:rFonts w:cs="Arial"/>
                <w:bCs/>
                <w:szCs w:val="22"/>
              </w:rPr>
            </w:pPr>
            <w:ins w:id="157" w:author="Grant, Ben" w:date="2026-07-10T14:43:00Z">
              <w:r w:rsidRPr="00317102">
                <w:rPr>
                  <w:rFonts w:cs="Arial"/>
                  <w:bCs/>
                  <w:szCs w:val="22"/>
                  <w:rPrChange w:id="158" w:author="Grant, Ben" w:date="2026-07-10T14:44:00Z" w16du:dateUtc="2026-07-10T04:44:00Z">
                    <w:rPr>
                      <w:rFonts w:cs="Arial"/>
                      <w:b/>
                      <w:szCs w:val="22"/>
                    </w:rPr>
                  </w:rPrChange>
                </w:rPr>
                <w:t xml:space="preserve">The </w:t>
              </w:r>
            </w:ins>
            <w:ins w:id="159" w:author="Grant, Ben" w:date="2026-07-10T14:44:00Z" w16du:dateUtc="2026-07-10T04:44:00Z">
              <w:r>
                <w:rPr>
                  <w:rFonts w:cs="Arial"/>
                  <w:bCs/>
                  <w:szCs w:val="22"/>
                </w:rPr>
                <w:t>apartments</w:t>
              </w:r>
            </w:ins>
            <w:ins w:id="160" w:author="Grant, Ben" w:date="2026-07-10T14:43:00Z">
              <w:r w:rsidRPr="00317102">
                <w:rPr>
                  <w:rFonts w:cs="Arial"/>
                  <w:bCs/>
                  <w:szCs w:val="22"/>
                  <w:rPrChange w:id="161" w:author="Grant, Ben" w:date="2026-07-10T14:44:00Z" w16du:dateUtc="2026-07-10T04:44:00Z">
                    <w:rPr>
                      <w:rFonts w:cs="Arial"/>
                      <w:b/>
                      <w:szCs w:val="22"/>
                    </w:rPr>
                  </w:rPrChange>
                </w:rPr>
                <w:t xml:space="preserve"> must not be used for non-hosted short-term rental accommodation (STRA) for more than 60 days within a 365-day period. </w:t>
              </w:r>
            </w:ins>
          </w:p>
          <w:p w14:paraId="1A85F1E3" w14:textId="77777777" w:rsidR="00317102" w:rsidRDefault="00317102" w:rsidP="00317102">
            <w:pPr>
              <w:pStyle w:val="Style1"/>
              <w:numPr>
                <w:ilvl w:val="0"/>
                <w:numId w:val="0"/>
              </w:numPr>
              <w:rPr>
                <w:ins w:id="162" w:author="Grant, Ben" w:date="2026-07-10T14:44:00Z" w16du:dateUtc="2026-07-10T04:44:00Z"/>
                <w:rFonts w:cs="Arial"/>
                <w:bCs/>
                <w:szCs w:val="22"/>
              </w:rPr>
            </w:pPr>
          </w:p>
          <w:p w14:paraId="411D9F94" w14:textId="77777777" w:rsidR="00317102" w:rsidRDefault="00317102" w:rsidP="00317102">
            <w:pPr>
              <w:pStyle w:val="Style1"/>
              <w:numPr>
                <w:ilvl w:val="0"/>
                <w:numId w:val="0"/>
              </w:numPr>
              <w:rPr>
                <w:ins w:id="163" w:author="Grant, Ben" w:date="2026-07-10T14:44:00Z" w16du:dateUtc="2026-07-10T04:44:00Z"/>
                <w:rFonts w:cs="Arial"/>
                <w:bCs/>
                <w:szCs w:val="22"/>
              </w:rPr>
            </w:pPr>
            <w:ins w:id="164" w:author="Grant, Ben" w:date="2026-07-10T14:43:00Z">
              <w:r w:rsidRPr="00317102">
                <w:rPr>
                  <w:rFonts w:cs="Arial"/>
                  <w:bCs/>
                  <w:szCs w:val="22"/>
                  <w:rPrChange w:id="165" w:author="Grant, Ben" w:date="2026-07-10T14:44:00Z" w16du:dateUtc="2026-07-10T04:44:00Z">
                    <w:rPr>
                      <w:rFonts w:cs="Arial"/>
                      <w:b/>
                      <w:szCs w:val="22"/>
                    </w:rPr>
                  </w:rPrChange>
                </w:rPr>
                <w:t xml:space="preserve">STRA must only be undertaken in accordance with the following: </w:t>
              </w:r>
            </w:ins>
          </w:p>
          <w:p w14:paraId="6E3A881E" w14:textId="77777777" w:rsidR="00317102" w:rsidRDefault="00317102" w:rsidP="00317102">
            <w:pPr>
              <w:pStyle w:val="Style1"/>
              <w:numPr>
                <w:ilvl w:val="0"/>
                <w:numId w:val="0"/>
              </w:numPr>
              <w:rPr>
                <w:ins w:id="166" w:author="Grant, Ben" w:date="2026-07-10T14:44:00Z" w16du:dateUtc="2026-07-10T04:44:00Z"/>
                <w:rFonts w:cs="Arial"/>
                <w:bCs/>
                <w:szCs w:val="22"/>
              </w:rPr>
            </w:pPr>
            <w:ins w:id="167" w:author="Grant, Ben" w:date="2026-07-10T14:43:00Z">
              <w:r w:rsidRPr="00317102">
                <w:rPr>
                  <w:rFonts w:cs="Arial"/>
                  <w:bCs/>
                  <w:szCs w:val="22"/>
                  <w:rPrChange w:id="168" w:author="Grant, Ben" w:date="2026-07-10T14:44:00Z" w16du:dateUtc="2026-07-10T04:44:00Z">
                    <w:rPr>
                      <w:rFonts w:cs="Arial"/>
                      <w:b/>
                      <w:szCs w:val="22"/>
                    </w:rPr>
                  </w:rPrChange>
                </w:rPr>
                <w:t xml:space="preserve">a. must be registered on the NSW Planning Portal. </w:t>
              </w:r>
            </w:ins>
          </w:p>
          <w:p w14:paraId="62EB61A6" w14:textId="77777777" w:rsidR="00317102" w:rsidRDefault="00317102" w:rsidP="00317102">
            <w:pPr>
              <w:pStyle w:val="Style1"/>
              <w:numPr>
                <w:ilvl w:val="0"/>
                <w:numId w:val="0"/>
              </w:numPr>
              <w:rPr>
                <w:ins w:id="169" w:author="Grant, Ben" w:date="2026-07-10T14:44:00Z" w16du:dateUtc="2026-07-10T04:44:00Z"/>
                <w:rFonts w:cs="Arial"/>
                <w:bCs/>
                <w:szCs w:val="22"/>
              </w:rPr>
            </w:pPr>
            <w:ins w:id="170" w:author="Grant, Ben" w:date="2026-07-10T14:43:00Z">
              <w:r w:rsidRPr="00317102">
                <w:rPr>
                  <w:rFonts w:cs="Arial"/>
                  <w:bCs/>
                  <w:szCs w:val="22"/>
                  <w:rPrChange w:id="171" w:author="Grant, Ben" w:date="2026-07-10T14:44:00Z" w16du:dateUtc="2026-07-10T04:44:00Z">
                    <w:rPr>
                      <w:rFonts w:cs="Arial"/>
                      <w:b/>
                      <w:szCs w:val="22"/>
                    </w:rPr>
                  </w:rPrChange>
                </w:rPr>
                <w:t xml:space="preserve">b. must comply with the mandatory Code of Conduct for the STRA industry. </w:t>
              </w:r>
            </w:ins>
          </w:p>
          <w:p w14:paraId="6C7898B1" w14:textId="77777777" w:rsidR="00FE79CE" w:rsidRDefault="00317102" w:rsidP="00317102">
            <w:pPr>
              <w:pStyle w:val="Style1"/>
              <w:numPr>
                <w:ilvl w:val="0"/>
                <w:numId w:val="0"/>
              </w:numPr>
              <w:rPr>
                <w:ins w:id="172" w:author="Grant, Ben" w:date="2026-07-10T14:44:00Z" w16du:dateUtc="2026-07-10T04:44:00Z"/>
                <w:rFonts w:cs="Arial"/>
                <w:bCs/>
                <w:szCs w:val="22"/>
              </w:rPr>
            </w:pPr>
            <w:ins w:id="173" w:author="Grant, Ben" w:date="2026-07-10T14:43:00Z">
              <w:r w:rsidRPr="00317102">
                <w:rPr>
                  <w:rFonts w:cs="Arial"/>
                  <w:bCs/>
                  <w:szCs w:val="22"/>
                  <w:rPrChange w:id="174" w:author="Grant, Ben" w:date="2026-07-10T14:44:00Z" w16du:dateUtc="2026-07-10T04:44:00Z">
                    <w:rPr>
                      <w:rFonts w:cs="Arial"/>
                      <w:b/>
                      <w:szCs w:val="22"/>
                    </w:rPr>
                  </w:rPrChange>
                </w:rPr>
                <w:t>c. must comply with fire safety standards. Council conducts regular audits to ensure compliance. Penalties may apply if non-compliance is detected.</w:t>
              </w:r>
            </w:ins>
          </w:p>
          <w:p w14:paraId="39754BC9" w14:textId="5191D6D4" w:rsidR="00317102" w:rsidRPr="00317102" w:rsidRDefault="00317102">
            <w:pPr>
              <w:pStyle w:val="Style1"/>
              <w:numPr>
                <w:ilvl w:val="0"/>
                <w:numId w:val="0"/>
              </w:numPr>
              <w:rPr>
                <w:ins w:id="175" w:author="Grant, Ben" w:date="2026-07-10T14:36:00Z" w16du:dateUtc="2026-07-10T04:36:00Z"/>
                <w:rFonts w:cs="Arial"/>
                <w:bCs/>
                <w:szCs w:val="22"/>
                <w:rPrChange w:id="176" w:author="Grant, Ben" w:date="2026-07-10T14:44:00Z" w16du:dateUtc="2026-07-10T04:44:00Z">
                  <w:rPr>
                    <w:ins w:id="177" w:author="Grant, Ben" w:date="2026-07-10T14:36:00Z" w16du:dateUtc="2026-07-10T04:36:00Z"/>
                    <w:rFonts w:cs="Arial"/>
                    <w:b/>
                    <w:szCs w:val="22"/>
                  </w:rPr>
                </w:rPrChange>
              </w:rPr>
            </w:pPr>
          </w:p>
        </w:tc>
      </w:tr>
    </w:tbl>
    <w:p w14:paraId="337D14FC" w14:textId="77777777" w:rsidR="005B0A95" w:rsidRPr="00325524" w:rsidRDefault="005B0A95" w:rsidP="005B0A95">
      <w:pPr>
        <w:rPr>
          <w:rFonts w:ascii="Arial" w:hAnsi="Arial" w:cs="Arial"/>
          <w:sz w:val="22"/>
          <w:szCs w:val="22"/>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57" w:type="dxa"/>
        </w:tblCellMar>
        <w:tblLook w:val="04A0" w:firstRow="1" w:lastRow="0" w:firstColumn="1" w:lastColumn="0" w:noHBand="0" w:noVBand="1"/>
      </w:tblPr>
      <w:tblGrid>
        <w:gridCol w:w="9498"/>
      </w:tblGrid>
      <w:tr w:rsidR="005B0A95" w:rsidRPr="00325524" w14:paraId="2EA05D57" w14:textId="77777777" w:rsidTr="00A75C5D">
        <w:tc>
          <w:tcPr>
            <w:tcW w:w="9498" w:type="dxa"/>
            <w:shd w:val="clear" w:color="auto" w:fill="auto"/>
          </w:tcPr>
          <w:p w14:paraId="609AD313" w14:textId="77777777" w:rsidR="005B0A95" w:rsidRPr="00325524" w:rsidRDefault="005B0A95" w:rsidP="00A75C5D">
            <w:pPr>
              <w:pStyle w:val="Heading1"/>
              <w:keepNext w:val="0"/>
              <w:keepLines w:val="0"/>
              <w:tabs>
                <w:tab w:val="left" w:pos="1736"/>
              </w:tabs>
              <w:spacing w:before="120" w:after="120"/>
              <w:ind w:left="2310" w:hanging="2253"/>
              <w:rPr>
                <w:rFonts w:ascii="Arial" w:hAnsi="Arial" w:cs="Arial"/>
                <w:b/>
                <w:color w:val="auto"/>
                <w:sz w:val="22"/>
                <w:szCs w:val="22"/>
              </w:rPr>
            </w:pPr>
            <w:r w:rsidRPr="00325524">
              <w:rPr>
                <w:rFonts w:ascii="Arial" w:eastAsia="Calibri" w:hAnsi="Arial" w:cs="Arial"/>
                <w:b/>
                <w:color w:val="auto"/>
                <w:sz w:val="22"/>
                <w:szCs w:val="22"/>
              </w:rPr>
              <w:t xml:space="preserve">SCHEDULE 2. </w:t>
            </w:r>
            <w:r w:rsidRPr="00325524">
              <w:rPr>
                <w:rFonts w:ascii="Arial" w:eastAsia="Calibri" w:hAnsi="Arial" w:cs="Arial"/>
                <w:b/>
                <w:color w:val="auto"/>
                <w:sz w:val="22"/>
                <w:szCs w:val="22"/>
              </w:rPr>
              <w:tab/>
              <w:t>PRESCRIBED</w:t>
            </w:r>
            <w:r w:rsidRPr="00325524">
              <w:rPr>
                <w:rFonts w:ascii="Arial" w:hAnsi="Arial" w:cs="Arial"/>
                <w:b/>
                <w:color w:val="auto"/>
                <w:sz w:val="22"/>
                <w:szCs w:val="22"/>
              </w:rPr>
              <w:t xml:space="preserve"> CONDITIONS</w:t>
            </w:r>
          </w:p>
        </w:tc>
      </w:tr>
      <w:tr w:rsidR="005B0A95" w:rsidRPr="00325524" w14:paraId="2BF223CF" w14:textId="77777777" w:rsidTr="00A75C5D">
        <w:tc>
          <w:tcPr>
            <w:tcW w:w="9498" w:type="dxa"/>
            <w:shd w:val="clear" w:color="auto" w:fill="auto"/>
          </w:tcPr>
          <w:p w14:paraId="5929997D" w14:textId="77777777" w:rsidR="005B0A95" w:rsidRPr="00325524" w:rsidRDefault="005B0A95" w:rsidP="00A75C5D">
            <w:pPr>
              <w:spacing w:after="120"/>
              <w:rPr>
                <w:rFonts w:ascii="Arial" w:hAnsi="Arial" w:cs="Arial"/>
                <w:b/>
              </w:rPr>
            </w:pPr>
            <w:r w:rsidRPr="00325524">
              <w:rPr>
                <w:rFonts w:ascii="Arial" w:hAnsi="Arial" w:cs="Arial"/>
                <w:b/>
              </w:rPr>
              <w:t>The prescribed conditions in accordance with Part 6 Division 8A of the Environmental Planning and Assessment Regulation as at the date of this development consent as are of relevance to this development must be complied with:</w:t>
            </w:r>
          </w:p>
        </w:tc>
      </w:tr>
      <w:tr w:rsidR="005B0A95" w:rsidRPr="00325524" w14:paraId="5A416687" w14:textId="77777777" w:rsidTr="00A75C5D">
        <w:tc>
          <w:tcPr>
            <w:tcW w:w="9498" w:type="dxa"/>
            <w:shd w:val="clear" w:color="auto" w:fill="auto"/>
          </w:tcPr>
          <w:p w14:paraId="0354760C" w14:textId="77777777" w:rsidR="005B0A95" w:rsidRPr="00325524" w:rsidRDefault="005B0A95" w:rsidP="00A75C5D">
            <w:pPr>
              <w:spacing w:after="120"/>
              <w:ind w:left="1418" w:hanging="1418"/>
              <w:rPr>
                <w:rFonts w:ascii="Arial" w:hAnsi="Arial" w:cs="Arial"/>
              </w:rPr>
            </w:pPr>
            <w:r w:rsidRPr="00325524">
              <w:rPr>
                <w:rFonts w:ascii="Arial" w:hAnsi="Arial" w:cs="Arial"/>
              </w:rPr>
              <w:t xml:space="preserve">Clause </w:t>
            </w:r>
            <w:hyperlink r:id="rId21" w:anchor="/view/regulation/2000/557/part6/div8a/sec98" w:history="1">
              <w:r w:rsidRPr="00325524">
                <w:rPr>
                  <w:rFonts w:ascii="Arial" w:hAnsi="Arial" w:cs="Arial"/>
                </w:rPr>
                <w:t>98</w:t>
              </w:r>
              <w:r w:rsidRPr="00325524">
                <w:rPr>
                  <w:rFonts w:ascii="Arial" w:hAnsi="Arial" w:cs="Arial"/>
                </w:rPr>
                <w:tab/>
                <w:t>Compliance with Building Code of Australia and insurance requirements under the Home Building Act 1989</w:t>
              </w:r>
            </w:hyperlink>
            <w:hyperlink r:id="rId22" w:anchor="/view/regulation/2000/557/part6/div9" w:history="1"/>
          </w:p>
        </w:tc>
      </w:tr>
      <w:tr w:rsidR="005B0A95" w:rsidRPr="00325524" w14:paraId="1E004A38" w14:textId="77777777" w:rsidTr="00A75C5D">
        <w:tc>
          <w:tcPr>
            <w:tcW w:w="9498" w:type="dxa"/>
            <w:shd w:val="clear" w:color="auto" w:fill="auto"/>
          </w:tcPr>
          <w:p w14:paraId="1A071D6B" w14:textId="77777777" w:rsidR="005B0A95" w:rsidRPr="00325524" w:rsidRDefault="005B0A95" w:rsidP="00A75C5D">
            <w:pPr>
              <w:spacing w:after="120"/>
              <w:ind w:left="1418" w:hanging="1418"/>
              <w:rPr>
                <w:rFonts w:ascii="Arial" w:hAnsi="Arial" w:cs="Arial"/>
              </w:rPr>
            </w:pPr>
            <w:r w:rsidRPr="00325524">
              <w:rPr>
                <w:rFonts w:ascii="Arial" w:hAnsi="Arial" w:cs="Arial"/>
              </w:rPr>
              <w:t xml:space="preserve">Clause </w:t>
            </w:r>
            <w:hyperlink r:id="rId23" w:anchor="/view/regulation/2000/557/part6/div8a/sec98a" w:history="1">
              <w:r w:rsidRPr="00325524">
                <w:rPr>
                  <w:rFonts w:ascii="Arial" w:hAnsi="Arial" w:cs="Arial"/>
                </w:rPr>
                <w:t>98A </w:t>
              </w:r>
              <w:r w:rsidRPr="00325524">
                <w:rPr>
                  <w:rFonts w:ascii="Arial" w:hAnsi="Arial" w:cs="Arial"/>
                </w:rPr>
                <w:tab/>
                <w:t>Erection of signs</w:t>
              </w:r>
            </w:hyperlink>
          </w:p>
        </w:tc>
      </w:tr>
      <w:tr w:rsidR="005B0A95" w:rsidRPr="00325524" w14:paraId="118597A6" w14:textId="77777777" w:rsidTr="00A75C5D">
        <w:tc>
          <w:tcPr>
            <w:tcW w:w="9498" w:type="dxa"/>
            <w:shd w:val="clear" w:color="auto" w:fill="auto"/>
          </w:tcPr>
          <w:p w14:paraId="0C2C109A" w14:textId="77777777" w:rsidR="005B0A95" w:rsidRPr="00325524" w:rsidRDefault="005B0A95" w:rsidP="00A75C5D">
            <w:pPr>
              <w:spacing w:after="120"/>
              <w:ind w:left="1418" w:hanging="1418"/>
              <w:rPr>
                <w:rFonts w:ascii="Arial" w:hAnsi="Arial" w:cs="Arial"/>
              </w:rPr>
            </w:pPr>
            <w:r w:rsidRPr="00325524">
              <w:rPr>
                <w:rFonts w:ascii="Arial" w:hAnsi="Arial" w:cs="Arial"/>
              </w:rPr>
              <w:t xml:space="preserve">Clause </w:t>
            </w:r>
            <w:hyperlink r:id="rId24" w:anchor="/view/regulation/2000/557/part6/div8a/sec98b" w:history="1">
              <w:r w:rsidRPr="00325524">
                <w:rPr>
                  <w:rFonts w:ascii="Arial" w:hAnsi="Arial" w:cs="Arial"/>
                </w:rPr>
                <w:t>98B </w:t>
              </w:r>
              <w:r w:rsidRPr="00325524">
                <w:rPr>
                  <w:rFonts w:ascii="Arial" w:hAnsi="Arial" w:cs="Arial"/>
                </w:rPr>
                <w:tab/>
                <w:t>Notification of Home Building Act 1989 requirements</w:t>
              </w:r>
            </w:hyperlink>
          </w:p>
        </w:tc>
      </w:tr>
      <w:tr w:rsidR="005B0A95" w:rsidRPr="00325524" w14:paraId="18EA6A58" w14:textId="77777777" w:rsidTr="00A75C5D">
        <w:tc>
          <w:tcPr>
            <w:tcW w:w="9498" w:type="dxa"/>
            <w:shd w:val="clear" w:color="auto" w:fill="auto"/>
          </w:tcPr>
          <w:p w14:paraId="4D177B85" w14:textId="77777777" w:rsidR="005B0A95" w:rsidRPr="00325524" w:rsidRDefault="005B0A95" w:rsidP="00A75C5D">
            <w:pPr>
              <w:spacing w:after="120"/>
              <w:ind w:left="1418" w:hanging="1418"/>
              <w:rPr>
                <w:rFonts w:ascii="Arial" w:hAnsi="Arial" w:cs="Arial"/>
              </w:rPr>
            </w:pPr>
            <w:r w:rsidRPr="00325524">
              <w:rPr>
                <w:rFonts w:ascii="Arial" w:hAnsi="Arial" w:cs="Arial"/>
              </w:rPr>
              <w:t xml:space="preserve">Clause </w:t>
            </w:r>
            <w:hyperlink r:id="rId25" w:anchor="/view/regulation/2000/557/part6/div8a/sec98b" w:history="1">
              <w:r w:rsidRPr="00325524">
                <w:rPr>
                  <w:rFonts w:ascii="Arial" w:hAnsi="Arial" w:cs="Arial"/>
                </w:rPr>
                <w:t>98C </w:t>
              </w:r>
              <w:r w:rsidRPr="00325524">
                <w:rPr>
                  <w:rFonts w:ascii="Arial" w:hAnsi="Arial" w:cs="Arial"/>
                </w:rPr>
                <w:tab/>
              </w:r>
            </w:hyperlink>
            <w:r w:rsidRPr="00325524">
              <w:rPr>
                <w:rStyle w:val="frag-heading"/>
                <w:rFonts w:ascii="Arial" w:hAnsi="Arial" w:cs="Arial"/>
                <w:color w:val="000000"/>
                <w:lang w:val="en"/>
              </w:rPr>
              <w:t>Conditions relating to entertainment venues</w:t>
            </w:r>
          </w:p>
        </w:tc>
      </w:tr>
      <w:tr w:rsidR="005B0A95" w:rsidRPr="00325524" w14:paraId="05B3E7FB" w14:textId="77777777" w:rsidTr="00A75C5D">
        <w:tc>
          <w:tcPr>
            <w:tcW w:w="9498" w:type="dxa"/>
            <w:shd w:val="clear" w:color="auto" w:fill="auto"/>
          </w:tcPr>
          <w:p w14:paraId="73FE8151" w14:textId="77777777" w:rsidR="005B0A95" w:rsidRPr="00325524" w:rsidRDefault="005B0A95" w:rsidP="00A75C5D">
            <w:pPr>
              <w:spacing w:after="120"/>
              <w:ind w:left="1418" w:hanging="1418"/>
              <w:rPr>
                <w:rFonts w:ascii="Arial" w:hAnsi="Arial" w:cs="Arial"/>
              </w:rPr>
            </w:pPr>
            <w:r w:rsidRPr="00325524">
              <w:rPr>
                <w:rFonts w:ascii="Arial" w:hAnsi="Arial" w:cs="Arial"/>
              </w:rPr>
              <w:t xml:space="preserve">Clause </w:t>
            </w:r>
            <w:hyperlink r:id="rId26" w:anchor="/view/regulation/2000/557/part6/div8a/sec98b" w:history="1">
              <w:r w:rsidRPr="00325524">
                <w:rPr>
                  <w:rFonts w:ascii="Arial" w:hAnsi="Arial" w:cs="Arial"/>
                </w:rPr>
                <w:t>98D </w:t>
              </w:r>
              <w:r w:rsidRPr="00325524">
                <w:rPr>
                  <w:rFonts w:ascii="Arial" w:hAnsi="Arial" w:cs="Arial"/>
                </w:rPr>
                <w:tab/>
              </w:r>
            </w:hyperlink>
            <w:r w:rsidRPr="00325524">
              <w:rPr>
                <w:rStyle w:val="frag-heading"/>
                <w:rFonts w:ascii="Arial" w:hAnsi="Arial" w:cs="Arial"/>
                <w:color w:val="000000"/>
                <w:lang w:val="en"/>
              </w:rPr>
              <w:t>Condition relating to maximum capacity signage</w:t>
            </w:r>
          </w:p>
        </w:tc>
      </w:tr>
      <w:tr w:rsidR="005B0A95" w:rsidRPr="00325524" w14:paraId="19469200" w14:textId="77777777" w:rsidTr="00A75C5D">
        <w:tc>
          <w:tcPr>
            <w:tcW w:w="9498" w:type="dxa"/>
            <w:shd w:val="clear" w:color="auto" w:fill="auto"/>
          </w:tcPr>
          <w:p w14:paraId="61D73CDB" w14:textId="77777777" w:rsidR="005B0A95" w:rsidRPr="00325524" w:rsidRDefault="005B0A95" w:rsidP="00A75C5D">
            <w:pPr>
              <w:spacing w:after="120"/>
              <w:ind w:left="1418" w:hanging="1418"/>
              <w:rPr>
                <w:rFonts w:ascii="Arial" w:hAnsi="Arial" w:cs="Arial"/>
              </w:rPr>
            </w:pPr>
            <w:r w:rsidRPr="00325524">
              <w:rPr>
                <w:rFonts w:ascii="Arial" w:hAnsi="Arial" w:cs="Arial"/>
              </w:rPr>
              <w:t xml:space="preserve">Clause </w:t>
            </w:r>
            <w:hyperlink r:id="rId27" w:anchor="/view/regulation/2000/557/part6/div8a/sec98e" w:history="1">
              <w:r w:rsidRPr="00325524">
                <w:rPr>
                  <w:rFonts w:ascii="Arial" w:hAnsi="Arial" w:cs="Arial"/>
                </w:rPr>
                <w:t>98E </w:t>
              </w:r>
              <w:r w:rsidRPr="00325524">
                <w:rPr>
                  <w:rFonts w:ascii="Arial" w:hAnsi="Arial" w:cs="Arial"/>
                </w:rPr>
                <w:tab/>
                <w:t>Condition relating to shoring and adequacy of adjoining property</w:t>
              </w:r>
            </w:hyperlink>
          </w:p>
        </w:tc>
      </w:tr>
      <w:tr w:rsidR="005B0A95" w:rsidRPr="00325524" w14:paraId="330D7125" w14:textId="77777777" w:rsidTr="00A75C5D">
        <w:tc>
          <w:tcPr>
            <w:tcW w:w="9498" w:type="dxa"/>
            <w:shd w:val="clear" w:color="auto" w:fill="auto"/>
          </w:tcPr>
          <w:p w14:paraId="435BC7D1" w14:textId="77777777" w:rsidR="005B0A95" w:rsidRPr="00325524" w:rsidRDefault="005B0A95" w:rsidP="00A75C5D">
            <w:pPr>
              <w:spacing w:after="120"/>
              <w:rPr>
                <w:rFonts w:ascii="Arial" w:hAnsi="Arial" w:cs="Arial"/>
              </w:rPr>
            </w:pPr>
            <w:r w:rsidRPr="00325524">
              <w:rPr>
                <w:rFonts w:ascii="Arial" w:hAnsi="Arial" w:cs="Arial"/>
              </w:rPr>
              <w:t>Refer to the NSW State legislation for full text of the clauses under Part 6 Division 8A of the</w:t>
            </w:r>
            <w:r w:rsidRPr="00325524">
              <w:rPr>
                <w:rFonts w:ascii="Arial" w:hAnsi="Arial" w:cs="Arial"/>
                <w:i/>
              </w:rPr>
              <w:t xml:space="preserve"> </w:t>
            </w:r>
            <w:hyperlink r:id="rId28" w:anchor="/view/regulation/2000/557/full" w:history="1">
              <w:r w:rsidRPr="00325524">
                <w:rPr>
                  <w:rStyle w:val="Hyperlink"/>
                  <w:rFonts w:ascii="Arial" w:hAnsi="Arial" w:cs="Arial"/>
                  <w:i/>
                </w:rPr>
                <w:t>Environmental Planning and Assessment Regulation 2000</w:t>
              </w:r>
            </w:hyperlink>
            <w:r w:rsidRPr="00325524">
              <w:rPr>
                <w:rFonts w:ascii="Arial" w:hAnsi="Arial" w:cs="Arial"/>
              </w:rPr>
              <w:t>. This can be accessed at http://www.legislation.nsw.gov.au.</w:t>
            </w:r>
          </w:p>
        </w:tc>
      </w:tr>
    </w:tbl>
    <w:p w14:paraId="25BA7894" w14:textId="77777777" w:rsidR="005B0A95" w:rsidRPr="00325524" w:rsidRDefault="005B0A95" w:rsidP="005B0A95">
      <w:pPr>
        <w:rPr>
          <w:rFonts w:ascii="Arial" w:hAnsi="Arial" w:cs="Arial"/>
          <w:sz w:val="22"/>
          <w:szCs w:val="22"/>
        </w:rPr>
      </w:pPr>
    </w:p>
    <w:p w14:paraId="7DB07AF6" w14:textId="77777777" w:rsidR="005B0A95" w:rsidRPr="00325524" w:rsidRDefault="005B0A95" w:rsidP="005B0A95">
      <w:pPr>
        <w:rPr>
          <w:rFonts w:ascii="Arial" w:hAnsi="Arial" w:cs="Arial"/>
          <w:sz w:val="22"/>
          <w:szCs w:val="22"/>
        </w:rPr>
      </w:pPr>
    </w:p>
    <w:p w14:paraId="766A2E38" w14:textId="77777777" w:rsidR="005B0A95" w:rsidRPr="00325524" w:rsidRDefault="005B0A95" w:rsidP="005B0A95">
      <w:pPr>
        <w:rPr>
          <w:rFonts w:ascii="Arial" w:hAnsi="Arial" w:cs="Arial"/>
          <w:sz w:val="22"/>
          <w:szCs w:val="22"/>
        </w:rPr>
      </w:pPr>
    </w:p>
    <w:p w14:paraId="627C081D" w14:textId="77777777" w:rsidR="005B0A95" w:rsidRPr="00325524" w:rsidRDefault="005B0A95" w:rsidP="005B0A95">
      <w:pPr>
        <w:rPr>
          <w:rFonts w:ascii="Arial" w:hAnsi="Arial" w:cs="Arial"/>
          <w:sz w:val="22"/>
          <w:szCs w:val="22"/>
        </w:rPr>
      </w:pPr>
    </w:p>
    <w:p w14:paraId="4B501E6C" w14:textId="77777777" w:rsidR="005B0A95" w:rsidRPr="00325524" w:rsidRDefault="005B0A95" w:rsidP="005B0A95">
      <w:pPr>
        <w:rPr>
          <w:rFonts w:ascii="Arial" w:hAnsi="Arial" w:cs="Arial"/>
          <w:sz w:val="22"/>
          <w:szCs w:val="22"/>
        </w:rPr>
      </w:pPr>
    </w:p>
    <w:p w14:paraId="3943E526" w14:textId="77777777" w:rsidR="005B0A95" w:rsidRDefault="005B0A95" w:rsidP="005B0A95">
      <w:pPr>
        <w:rPr>
          <w:rFonts w:ascii="Arial" w:hAnsi="Arial" w:cs="Arial"/>
          <w:sz w:val="22"/>
          <w:szCs w:val="22"/>
        </w:rPr>
      </w:pPr>
    </w:p>
    <w:p w14:paraId="71A97B14" w14:textId="77777777" w:rsidR="00DD27CE" w:rsidRPr="00325524" w:rsidRDefault="00DD27CE" w:rsidP="005B0A95">
      <w:pPr>
        <w:rPr>
          <w:rFonts w:ascii="Arial" w:hAnsi="Arial" w:cs="Arial"/>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57" w:type="dxa"/>
        </w:tblCellMar>
        <w:tblLook w:val="04A0" w:firstRow="1" w:lastRow="0" w:firstColumn="1" w:lastColumn="0" w:noHBand="0" w:noVBand="1"/>
      </w:tblPr>
      <w:tblGrid>
        <w:gridCol w:w="9026"/>
      </w:tblGrid>
      <w:tr w:rsidR="005B0A95" w:rsidRPr="00325524" w14:paraId="22E0F7BF" w14:textId="77777777" w:rsidTr="00A75C5D">
        <w:tc>
          <w:tcPr>
            <w:tcW w:w="5000" w:type="pct"/>
            <w:shd w:val="clear" w:color="auto" w:fill="auto"/>
          </w:tcPr>
          <w:p w14:paraId="7CBABC91" w14:textId="77777777" w:rsidR="005B0A95" w:rsidRPr="00325524" w:rsidRDefault="005B0A95" w:rsidP="00A75C5D">
            <w:pPr>
              <w:pStyle w:val="Heading1"/>
              <w:keepNext w:val="0"/>
              <w:keepLines w:val="0"/>
              <w:tabs>
                <w:tab w:val="left" w:pos="1701"/>
              </w:tabs>
              <w:spacing w:before="120" w:after="120"/>
              <w:ind w:left="57"/>
              <w:rPr>
                <w:rFonts w:ascii="Arial" w:hAnsi="Arial" w:cs="Arial"/>
                <w:b/>
                <w:bCs/>
                <w:color w:val="auto"/>
                <w:sz w:val="22"/>
                <w:szCs w:val="22"/>
              </w:rPr>
            </w:pPr>
            <w:r w:rsidRPr="00325524">
              <w:rPr>
                <w:rFonts w:ascii="Arial" w:eastAsia="Calibri" w:hAnsi="Arial" w:cs="Arial"/>
                <w:b/>
                <w:color w:val="auto"/>
                <w:sz w:val="22"/>
                <w:szCs w:val="22"/>
              </w:rPr>
              <w:t xml:space="preserve">SCHEDULE 3. </w:t>
            </w:r>
            <w:r w:rsidRPr="00325524">
              <w:rPr>
                <w:rFonts w:ascii="Arial" w:eastAsia="Calibri" w:hAnsi="Arial" w:cs="Arial"/>
                <w:b/>
                <w:color w:val="auto"/>
                <w:sz w:val="22"/>
                <w:szCs w:val="22"/>
              </w:rPr>
              <w:tab/>
            </w:r>
            <w:r w:rsidRPr="00325524">
              <w:rPr>
                <w:rFonts w:ascii="Arial" w:hAnsi="Arial" w:cs="Arial"/>
                <w:b/>
                <w:bCs/>
                <w:color w:val="auto"/>
                <w:sz w:val="22"/>
                <w:szCs w:val="22"/>
              </w:rPr>
              <w:t>INTEGRATED DEVELOPMENT GENERAL TERMS OF APPROVAL</w:t>
            </w:r>
          </w:p>
        </w:tc>
      </w:tr>
      <w:tr w:rsidR="005B0A95" w:rsidRPr="00325524" w14:paraId="73480CE4" w14:textId="77777777" w:rsidTr="00A75C5D">
        <w:tc>
          <w:tcPr>
            <w:tcW w:w="5000" w:type="pct"/>
            <w:shd w:val="clear" w:color="auto" w:fill="auto"/>
          </w:tcPr>
          <w:p w14:paraId="2B8D119C" w14:textId="77777777" w:rsidR="005B0A95" w:rsidRPr="00325524" w:rsidRDefault="005B0A95" w:rsidP="00A75C5D">
            <w:pPr>
              <w:rPr>
                <w:rFonts w:ascii="Arial" w:hAnsi="Arial" w:cs="Arial"/>
              </w:rPr>
            </w:pPr>
          </w:p>
          <w:p w14:paraId="5DE9627D" w14:textId="77777777" w:rsidR="005B0A95" w:rsidRPr="00325524" w:rsidRDefault="005B0A95" w:rsidP="00A75C5D">
            <w:pPr>
              <w:rPr>
                <w:rFonts w:ascii="Arial" w:hAnsi="Arial" w:cs="Arial"/>
              </w:rPr>
            </w:pPr>
            <w:r w:rsidRPr="00325524">
              <w:rPr>
                <w:rFonts w:ascii="Arial" w:hAnsi="Arial" w:cs="Arial"/>
                <w:noProof/>
              </w:rPr>
              <w:lastRenderedPageBreak/>
              <w:drawing>
                <wp:inline distT="0" distB="0" distL="0" distR="0" wp14:anchorId="06737B25" wp14:editId="43CBDFD4">
                  <wp:extent cx="5623302" cy="7956467"/>
                  <wp:effectExtent l="0" t="0" r="0" b="6985"/>
                  <wp:docPr id="212120652" name="Picture 1"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0652" name="Picture 1" descr="A close-up of a letter&#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27028" cy="7961738"/>
                          </a:xfrm>
                          <a:prstGeom prst="rect">
                            <a:avLst/>
                          </a:prstGeom>
                          <a:noFill/>
                          <a:ln>
                            <a:noFill/>
                          </a:ln>
                        </pic:spPr>
                      </pic:pic>
                    </a:graphicData>
                  </a:graphic>
                </wp:inline>
              </w:drawing>
            </w:r>
          </w:p>
          <w:p w14:paraId="5D7446ED" w14:textId="77777777" w:rsidR="005B0A95" w:rsidRPr="00325524" w:rsidRDefault="005B0A95" w:rsidP="00A75C5D">
            <w:pPr>
              <w:rPr>
                <w:rFonts w:ascii="Arial" w:hAnsi="Arial" w:cs="Arial"/>
              </w:rPr>
            </w:pPr>
          </w:p>
          <w:p w14:paraId="50D1D30E" w14:textId="77777777" w:rsidR="005B0A95" w:rsidRPr="00325524" w:rsidRDefault="005B0A95" w:rsidP="00A75C5D">
            <w:pPr>
              <w:rPr>
                <w:rFonts w:ascii="Arial" w:hAnsi="Arial" w:cs="Arial"/>
              </w:rPr>
            </w:pPr>
            <w:r w:rsidRPr="00325524">
              <w:rPr>
                <w:rFonts w:ascii="Arial" w:hAnsi="Arial" w:cs="Arial"/>
                <w:noProof/>
              </w:rPr>
              <w:lastRenderedPageBreak/>
              <w:drawing>
                <wp:inline distT="0" distB="0" distL="0" distR="0" wp14:anchorId="3E007C39" wp14:editId="33AA7677">
                  <wp:extent cx="5614909" cy="7944592"/>
                  <wp:effectExtent l="0" t="0" r="5080" b="0"/>
                  <wp:docPr id="16822195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17172" cy="7947794"/>
                          </a:xfrm>
                          <a:prstGeom prst="rect">
                            <a:avLst/>
                          </a:prstGeom>
                          <a:noFill/>
                          <a:ln>
                            <a:noFill/>
                          </a:ln>
                        </pic:spPr>
                      </pic:pic>
                    </a:graphicData>
                  </a:graphic>
                </wp:inline>
              </w:drawing>
            </w:r>
          </w:p>
          <w:p w14:paraId="1C9A9B93" w14:textId="77777777" w:rsidR="005B0A95" w:rsidRPr="00325524" w:rsidRDefault="005B0A95" w:rsidP="00A75C5D">
            <w:pPr>
              <w:rPr>
                <w:rFonts w:ascii="Arial" w:hAnsi="Arial" w:cs="Arial"/>
              </w:rPr>
            </w:pPr>
          </w:p>
          <w:p w14:paraId="724F27EC" w14:textId="77777777" w:rsidR="005B0A95" w:rsidRPr="00325524" w:rsidRDefault="005B0A95" w:rsidP="00A75C5D">
            <w:pPr>
              <w:rPr>
                <w:rFonts w:ascii="Arial" w:hAnsi="Arial" w:cs="Arial"/>
              </w:rPr>
            </w:pPr>
            <w:r w:rsidRPr="00325524">
              <w:rPr>
                <w:rFonts w:ascii="Arial" w:hAnsi="Arial" w:cs="Arial"/>
                <w:noProof/>
              </w:rPr>
              <w:lastRenderedPageBreak/>
              <w:drawing>
                <wp:inline distT="0" distB="0" distL="0" distR="0" wp14:anchorId="2D8F9251" wp14:editId="7F56A602">
                  <wp:extent cx="5593278" cy="7913986"/>
                  <wp:effectExtent l="0" t="0" r="7620" b="0"/>
                  <wp:docPr id="903818565" name="Picture 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818565" name="Picture 3" descr="A close-up of a document&#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96756" cy="7918906"/>
                          </a:xfrm>
                          <a:prstGeom prst="rect">
                            <a:avLst/>
                          </a:prstGeom>
                          <a:noFill/>
                          <a:ln>
                            <a:noFill/>
                          </a:ln>
                        </pic:spPr>
                      </pic:pic>
                    </a:graphicData>
                  </a:graphic>
                </wp:inline>
              </w:drawing>
            </w:r>
          </w:p>
          <w:p w14:paraId="61BB7A8C" w14:textId="77777777" w:rsidR="005B0A95" w:rsidRPr="00325524" w:rsidRDefault="005B0A95" w:rsidP="00A75C5D">
            <w:pPr>
              <w:rPr>
                <w:rFonts w:ascii="Arial" w:hAnsi="Arial" w:cs="Arial"/>
              </w:rPr>
            </w:pPr>
          </w:p>
          <w:p w14:paraId="705949C3" w14:textId="77777777" w:rsidR="005B0A95" w:rsidRPr="00325524" w:rsidRDefault="005B0A95" w:rsidP="00A75C5D">
            <w:pPr>
              <w:rPr>
                <w:rFonts w:ascii="Arial" w:hAnsi="Arial" w:cs="Arial"/>
              </w:rPr>
            </w:pPr>
          </w:p>
          <w:p w14:paraId="2C6FB62D" w14:textId="77777777" w:rsidR="005B0A95" w:rsidRPr="00325524" w:rsidRDefault="005B0A95" w:rsidP="00A75C5D">
            <w:pPr>
              <w:rPr>
                <w:rFonts w:ascii="Arial" w:hAnsi="Arial" w:cs="Arial"/>
              </w:rPr>
            </w:pPr>
          </w:p>
          <w:p w14:paraId="54ACAB65" w14:textId="77777777" w:rsidR="005B0A95" w:rsidRPr="00325524" w:rsidRDefault="005B0A95" w:rsidP="00A75C5D">
            <w:pPr>
              <w:rPr>
                <w:rFonts w:ascii="Arial" w:hAnsi="Arial" w:cs="Arial"/>
              </w:rPr>
            </w:pPr>
          </w:p>
          <w:p w14:paraId="7F3833BB" w14:textId="77777777" w:rsidR="005B0A95" w:rsidRPr="00325524" w:rsidRDefault="005B0A95" w:rsidP="00A75C5D">
            <w:pPr>
              <w:rPr>
                <w:rFonts w:ascii="Arial" w:hAnsi="Arial" w:cs="Arial"/>
              </w:rPr>
            </w:pPr>
          </w:p>
          <w:p w14:paraId="2A25784F" w14:textId="77777777" w:rsidR="005B0A95" w:rsidRPr="00325524" w:rsidRDefault="005B0A95" w:rsidP="00A75C5D">
            <w:pPr>
              <w:rPr>
                <w:rFonts w:ascii="Arial" w:hAnsi="Arial" w:cs="Arial"/>
              </w:rPr>
            </w:pPr>
            <w:r w:rsidRPr="00325524">
              <w:rPr>
                <w:rFonts w:ascii="Arial" w:hAnsi="Arial" w:cs="Arial"/>
                <w:noProof/>
              </w:rPr>
              <w:drawing>
                <wp:inline distT="0" distB="0" distL="0" distR="0" wp14:anchorId="585F8E5A" wp14:editId="3A2BA917">
                  <wp:extent cx="5611451" cy="7945820"/>
                  <wp:effectExtent l="0" t="0" r="8890" b="0"/>
                  <wp:docPr id="1218766018" name="Picture 4"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766018" name="Picture 4" descr="A document with text on it&#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13484" cy="7948699"/>
                          </a:xfrm>
                          <a:prstGeom prst="rect">
                            <a:avLst/>
                          </a:prstGeom>
                          <a:noFill/>
                          <a:ln>
                            <a:noFill/>
                          </a:ln>
                        </pic:spPr>
                      </pic:pic>
                    </a:graphicData>
                  </a:graphic>
                </wp:inline>
              </w:drawing>
            </w:r>
          </w:p>
          <w:p w14:paraId="7A852D69" w14:textId="77777777" w:rsidR="005B0A95" w:rsidRPr="00325524" w:rsidRDefault="005B0A95" w:rsidP="00A75C5D">
            <w:pPr>
              <w:rPr>
                <w:rFonts w:ascii="Arial" w:hAnsi="Arial" w:cs="Arial"/>
              </w:rPr>
            </w:pPr>
          </w:p>
          <w:p w14:paraId="622C169E" w14:textId="77777777" w:rsidR="005B0A95" w:rsidRPr="00325524" w:rsidRDefault="005B0A95" w:rsidP="00A75C5D">
            <w:pPr>
              <w:rPr>
                <w:rFonts w:ascii="Arial" w:hAnsi="Arial" w:cs="Arial"/>
              </w:rPr>
            </w:pPr>
          </w:p>
          <w:p w14:paraId="506CA6CE" w14:textId="77777777" w:rsidR="005B0A95" w:rsidRPr="00325524" w:rsidRDefault="005B0A95" w:rsidP="00A75C5D">
            <w:pPr>
              <w:rPr>
                <w:rFonts w:ascii="Arial" w:hAnsi="Arial" w:cs="Arial"/>
              </w:rPr>
            </w:pPr>
          </w:p>
        </w:tc>
      </w:tr>
    </w:tbl>
    <w:p w14:paraId="2E2381C9" w14:textId="77777777" w:rsidR="005B0A95" w:rsidRPr="00325524" w:rsidRDefault="005B0A95" w:rsidP="005B0A95">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57" w:type="dxa"/>
        </w:tblCellMar>
        <w:tblLook w:val="04A0" w:firstRow="1" w:lastRow="0" w:firstColumn="1" w:lastColumn="0" w:noHBand="0" w:noVBand="1"/>
      </w:tblPr>
      <w:tblGrid>
        <w:gridCol w:w="9026"/>
      </w:tblGrid>
      <w:tr w:rsidR="005B0A95" w:rsidRPr="00325524" w14:paraId="0A2465AF" w14:textId="77777777" w:rsidTr="00A75C5D">
        <w:tc>
          <w:tcPr>
            <w:tcW w:w="9026" w:type="dxa"/>
            <w:shd w:val="clear" w:color="auto" w:fill="auto"/>
          </w:tcPr>
          <w:p w14:paraId="2336D8B5" w14:textId="77777777" w:rsidR="005B0A95" w:rsidRPr="00325524" w:rsidRDefault="005B0A95" w:rsidP="00A75C5D">
            <w:pPr>
              <w:pStyle w:val="Heading1"/>
              <w:keepNext w:val="0"/>
              <w:keepLines w:val="0"/>
              <w:spacing w:before="120" w:after="120"/>
              <w:ind w:left="1736" w:hanging="1679"/>
              <w:rPr>
                <w:rFonts w:ascii="Arial" w:hAnsi="Arial" w:cs="Arial"/>
                <w:b/>
                <w:color w:val="auto"/>
                <w:sz w:val="22"/>
                <w:szCs w:val="22"/>
              </w:rPr>
            </w:pPr>
            <w:r w:rsidRPr="00325524">
              <w:rPr>
                <w:rFonts w:ascii="Arial" w:eastAsia="Calibri" w:hAnsi="Arial" w:cs="Arial"/>
                <w:b/>
                <w:color w:val="auto"/>
                <w:sz w:val="22"/>
                <w:szCs w:val="22"/>
              </w:rPr>
              <w:t xml:space="preserve">SCHEDULE 4. </w:t>
            </w:r>
            <w:r w:rsidRPr="00325524">
              <w:rPr>
                <w:rFonts w:ascii="Arial" w:eastAsia="Calibri" w:hAnsi="Arial" w:cs="Arial"/>
                <w:b/>
                <w:color w:val="auto"/>
                <w:sz w:val="22"/>
                <w:szCs w:val="22"/>
              </w:rPr>
              <w:tab/>
              <w:t>REASONS</w:t>
            </w:r>
            <w:r w:rsidRPr="00325524">
              <w:rPr>
                <w:rFonts w:ascii="Arial" w:hAnsi="Arial" w:cs="Arial"/>
                <w:b/>
                <w:color w:val="auto"/>
                <w:sz w:val="22"/>
                <w:szCs w:val="22"/>
              </w:rPr>
              <w:t xml:space="preserve"> FOR DECISION, HOW COMMUNITY VIEWS WERE ADDRESSED</w:t>
            </w:r>
          </w:p>
        </w:tc>
      </w:tr>
      <w:tr w:rsidR="005B0A95" w:rsidRPr="00325524" w14:paraId="6EFB3099" w14:textId="77777777" w:rsidTr="00A75C5D">
        <w:tc>
          <w:tcPr>
            <w:tcW w:w="9026" w:type="dxa"/>
            <w:shd w:val="clear" w:color="auto" w:fill="auto"/>
          </w:tcPr>
          <w:p w14:paraId="315D9A74" w14:textId="77777777" w:rsidR="005B0A95" w:rsidRPr="00325524" w:rsidRDefault="005B0A95" w:rsidP="00A75C5D">
            <w:pPr>
              <w:rPr>
                <w:rFonts w:ascii="Arial" w:hAnsi="Arial" w:cs="Arial"/>
                <w:b/>
              </w:rPr>
            </w:pPr>
            <w:r w:rsidRPr="00325524">
              <w:rPr>
                <w:rFonts w:ascii="Arial" w:hAnsi="Arial" w:cs="Arial"/>
                <w:i/>
                <w:iCs/>
                <w:lang w:eastAsia="en-AU"/>
              </w:rPr>
              <w:t>Note: From July 1 2018 Councils are required to give and publicly notify reasons for a range of planning decisions where they are deciding if development should proceed to help community members to see how their views have been taken into account and improve accountability to stakeholders. A statement of reasons for the determination of this application is provided below.</w:t>
            </w:r>
          </w:p>
        </w:tc>
      </w:tr>
    </w:tbl>
    <w:p w14:paraId="35846354" w14:textId="77777777" w:rsidR="005B0A95" w:rsidRPr="00325524" w:rsidRDefault="005B0A95" w:rsidP="005B0A95">
      <w:pPr>
        <w:spacing w:after="0"/>
        <w:rPr>
          <w:rFonts w:ascii="Arial" w:hAnsi="Arial" w:cs="Arial"/>
          <w:b/>
          <w:vanish/>
          <w:color w:val="FF0000"/>
          <w:sz w:val="22"/>
          <w:szCs w:val="22"/>
        </w:rPr>
      </w:pPr>
      <w:r w:rsidRPr="00325524">
        <w:rPr>
          <w:rFonts w:ascii="Arial" w:hAnsi="Arial" w:cs="Arial"/>
          <w:b/>
          <w:vanish/>
          <w:color w:val="FF0000"/>
          <w:sz w:val="22"/>
          <w:szCs w:val="22"/>
        </w:rPr>
        <w:t>Delete Reason/s not required</w:t>
      </w:r>
    </w:p>
    <w:p w14:paraId="32E37033" w14:textId="77777777" w:rsidR="005B0A95" w:rsidRPr="00325524" w:rsidRDefault="005B0A95" w:rsidP="005B0A95">
      <w:pPr>
        <w:spacing w:after="0"/>
        <w:rPr>
          <w:rFonts w:ascii="Arial" w:hAnsi="Arial" w:cs="Arial"/>
          <w:sz w:val="22"/>
          <w:szCs w:val="22"/>
        </w:rPr>
      </w:pPr>
    </w:p>
    <w:tbl>
      <w:tblPr>
        <w:tblStyle w:val="TableGrid"/>
        <w:tblW w:w="5000" w:type="pct"/>
        <w:tblLook w:val="04A0" w:firstRow="1" w:lastRow="0" w:firstColumn="1" w:lastColumn="0" w:noHBand="0" w:noVBand="1"/>
      </w:tblPr>
      <w:tblGrid>
        <w:gridCol w:w="9016"/>
      </w:tblGrid>
      <w:tr w:rsidR="005B0A95" w:rsidRPr="00325524" w14:paraId="6608B16B" w14:textId="77777777" w:rsidTr="00A75C5D">
        <w:tc>
          <w:tcPr>
            <w:tcW w:w="5000" w:type="pct"/>
            <w:shd w:val="clear" w:color="auto" w:fill="D9D9D9" w:themeFill="background1" w:themeFillShade="D9"/>
          </w:tcPr>
          <w:p w14:paraId="5A541078" w14:textId="77777777" w:rsidR="005B0A95" w:rsidRPr="00325524" w:rsidRDefault="005B0A95" w:rsidP="00A75C5D">
            <w:pPr>
              <w:rPr>
                <w:rFonts w:ascii="Arial" w:hAnsi="Arial" w:cs="Arial"/>
                <w:b/>
              </w:rPr>
            </w:pPr>
            <w:r w:rsidRPr="00325524">
              <w:rPr>
                <w:rFonts w:ascii="Arial" w:hAnsi="Arial" w:cs="Arial"/>
                <w:b/>
              </w:rPr>
              <w:t>Statement of Reasons</w:t>
            </w:r>
          </w:p>
        </w:tc>
      </w:tr>
      <w:tr w:rsidR="005B0A95" w:rsidRPr="00325524" w14:paraId="59949288" w14:textId="77777777" w:rsidTr="00A75C5D">
        <w:tc>
          <w:tcPr>
            <w:tcW w:w="5000" w:type="pct"/>
          </w:tcPr>
          <w:p w14:paraId="768B504D" w14:textId="77777777" w:rsidR="005B0A95" w:rsidRPr="00325524" w:rsidRDefault="005B0A95" w:rsidP="00A75C5D">
            <w:pPr>
              <w:rPr>
                <w:rFonts w:ascii="Arial" w:hAnsi="Arial" w:cs="Arial"/>
              </w:rPr>
            </w:pPr>
            <w:r w:rsidRPr="00325524">
              <w:rPr>
                <w:rFonts w:ascii="Arial" w:hAnsi="Arial" w:cs="Arial"/>
              </w:rPr>
              <w:t>The proposed development complies with the provisions of Byron Local Environmental Plan 2014.</w:t>
            </w:r>
          </w:p>
        </w:tc>
      </w:tr>
      <w:tr w:rsidR="005B0A95" w:rsidRPr="00325524" w14:paraId="59DC823A" w14:textId="77777777" w:rsidTr="00A75C5D">
        <w:tc>
          <w:tcPr>
            <w:tcW w:w="5000" w:type="pct"/>
          </w:tcPr>
          <w:p w14:paraId="33C64F49" w14:textId="77777777" w:rsidR="005B0A95" w:rsidRPr="00325524" w:rsidRDefault="005B0A95" w:rsidP="00A75C5D">
            <w:pPr>
              <w:rPr>
                <w:rFonts w:ascii="Arial" w:hAnsi="Arial" w:cs="Arial"/>
              </w:rPr>
            </w:pPr>
            <w:r w:rsidRPr="00325524">
              <w:rPr>
                <w:rFonts w:ascii="Arial" w:hAnsi="Arial" w:cs="Arial"/>
              </w:rPr>
              <w:t>The proposed development complies with relevant State Environmental Planning Policies</w:t>
            </w:r>
          </w:p>
        </w:tc>
      </w:tr>
      <w:tr w:rsidR="005B0A95" w:rsidRPr="00325524" w14:paraId="0004C901" w14:textId="77777777" w:rsidTr="00A75C5D">
        <w:tc>
          <w:tcPr>
            <w:tcW w:w="5000" w:type="pct"/>
          </w:tcPr>
          <w:p w14:paraId="7B7CDBAF" w14:textId="77777777" w:rsidR="005B0A95" w:rsidRPr="00325524" w:rsidRDefault="005B0A95" w:rsidP="00A75C5D">
            <w:pPr>
              <w:rPr>
                <w:rFonts w:ascii="Arial" w:hAnsi="Arial" w:cs="Arial"/>
              </w:rPr>
            </w:pPr>
            <w:r w:rsidRPr="00325524">
              <w:rPr>
                <w:rFonts w:ascii="Arial" w:hAnsi="Arial" w:cs="Arial"/>
              </w:rPr>
              <w:t>The proposed development complies with relevant provisions of Development Control Plan 2014</w:t>
            </w:r>
          </w:p>
        </w:tc>
      </w:tr>
      <w:tr w:rsidR="005B0A95" w:rsidRPr="00325524" w14:paraId="5C231989" w14:textId="77777777" w:rsidTr="00A75C5D">
        <w:tc>
          <w:tcPr>
            <w:tcW w:w="5000" w:type="pct"/>
          </w:tcPr>
          <w:p w14:paraId="529FEBBA" w14:textId="77777777" w:rsidR="005B0A95" w:rsidRPr="00325524" w:rsidRDefault="005B0A95" w:rsidP="00A75C5D">
            <w:pPr>
              <w:rPr>
                <w:rFonts w:ascii="Arial" w:hAnsi="Arial" w:cs="Arial"/>
              </w:rPr>
            </w:pPr>
            <w:r w:rsidRPr="00325524">
              <w:rPr>
                <w:rFonts w:ascii="Arial" w:hAnsi="Arial" w:cs="Arial"/>
              </w:rPr>
              <w:t xml:space="preserve">The proposed development complies with Environmental Planning &amp; Assessment Regulation 2021 considerations. </w:t>
            </w:r>
          </w:p>
        </w:tc>
      </w:tr>
      <w:tr w:rsidR="005B0A95" w:rsidRPr="00325524" w14:paraId="51F338C0" w14:textId="77777777" w:rsidTr="00A75C5D">
        <w:tc>
          <w:tcPr>
            <w:tcW w:w="5000" w:type="pct"/>
          </w:tcPr>
          <w:p w14:paraId="499771BD" w14:textId="77777777" w:rsidR="005B0A95" w:rsidRPr="00325524" w:rsidRDefault="005B0A95" w:rsidP="00A75C5D">
            <w:pPr>
              <w:rPr>
                <w:rFonts w:ascii="Arial" w:hAnsi="Arial" w:cs="Arial"/>
              </w:rPr>
            </w:pPr>
            <w:r w:rsidRPr="00325524">
              <w:rPr>
                <w:rFonts w:ascii="Arial" w:hAnsi="Arial" w:cs="Arial"/>
              </w:rPr>
              <w:t>The proposed development will not have significant adverse impact on the natural, built or social environment or economic impacts on the locality.</w:t>
            </w:r>
          </w:p>
        </w:tc>
      </w:tr>
      <w:tr w:rsidR="005B0A95" w:rsidRPr="00325524" w14:paraId="57000F77" w14:textId="77777777" w:rsidTr="00A75C5D">
        <w:tc>
          <w:tcPr>
            <w:tcW w:w="5000" w:type="pct"/>
          </w:tcPr>
          <w:p w14:paraId="7AD4F676" w14:textId="77777777" w:rsidR="005B0A95" w:rsidRPr="00325524" w:rsidRDefault="005B0A95" w:rsidP="00A75C5D">
            <w:pPr>
              <w:rPr>
                <w:rFonts w:ascii="Arial" w:hAnsi="Arial" w:cs="Arial"/>
              </w:rPr>
            </w:pPr>
            <w:r w:rsidRPr="00325524">
              <w:rPr>
                <w:rFonts w:ascii="Arial" w:hAnsi="Arial" w:cs="Arial"/>
              </w:rPr>
              <w:t>The proposed development is considered suitable for the proposed site.</w:t>
            </w:r>
          </w:p>
        </w:tc>
      </w:tr>
      <w:tr w:rsidR="005B0A95" w:rsidRPr="00325524" w14:paraId="11C33662" w14:textId="77777777" w:rsidTr="00A75C5D">
        <w:tc>
          <w:tcPr>
            <w:tcW w:w="5000" w:type="pct"/>
          </w:tcPr>
          <w:p w14:paraId="385E3926" w14:textId="77777777" w:rsidR="005B0A95" w:rsidRPr="00325524" w:rsidRDefault="005B0A95" w:rsidP="00A75C5D">
            <w:pPr>
              <w:rPr>
                <w:rFonts w:ascii="Arial" w:hAnsi="Arial" w:cs="Arial"/>
              </w:rPr>
            </w:pPr>
            <w:r w:rsidRPr="00325524">
              <w:rPr>
                <w:rFonts w:ascii="Arial" w:hAnsi="Arial" w:cs="Arial"/>
              </w:rPr>
              <w:t>The development application was notified/advertised in accordance with Council’s Community Participation Plan. Issues raised in the submissions have been addressed during assessment of the application.</w:t>
            </w:r>
          </w:p>
        </w:tc>
      </w:tr>
      <w:tr w:rsidR="005B0A95" w:rsidRPr="00325524" w14:paraId="5F487467" w14:textId="77777777" w:rsidTr="00A75C5D">
        <w:tc>
          <w:tcPr>
            <w:tcW w:w="5000" w:type="pct"/>
          </w:tcPr>
          <w:p w14:paraId="0909FD56" w14:textId="77777777" w:rsidR="005B0A95" w:rsidRPr="00325524" w:rsidRDefault="005B0A95" w:rsidP="00A75C5D">
            <w:pPr>
              <w:rPr>
                <w:rFonts w:ascii="Arial" w:hAnsi="Arial" w:cs="Arial"/>
              </w:rPr>
            </w:pPr>
            <w:r w:rsidRPr="00325524">
              <w:rPr>
                <w:rFonts w:ascii="Arial" w:hAnsi="Arial" w:cs="Arial"/>
              </w:rPr>
              <w:t>The proposed development is unlikely to prejudice or compromise the public interest.</w:t>
            </w:r>
          </w:p>
        </w:tc>
      </w:tr>
    </w:tbl>
    <w:p w14:paraId="79A67B0A" w14:textId="77777777" w:rsidR="005B0A95" w:rsidRPr="00325524" w:rsidRDefault="005B0A95" w:rsidP="005B0A95">
      <w:pPr>
        <w:spacing w:after="0"/>
        <w:rPr>
          <w:rFonts w:ascii="Arial" w:hAnsi="Arial" w:cs="Arial"/>
          <w:sz w:val="22"/>
          <w:szCs w:val="22"/>
        </w:rPr>
      </w:pPr>
    </w:p>
    <w:tbl>
      <w:tblPr>
        <w:tblStyle w:val="TableGrid"/>
        <w:tblW w:w="5000" w:type="pct"/>
        <w:tblLook w:val="04A0" w:firstRow="1" w:lastRow="0" w:firstColumn="1" w:lastColumn="0" w:noHBand="0" w:noVBand="1"/>
      </w:tblPr>
      <w:tblGrid>
        <w:gridCol w:w="9016"/>
      </w:tblGrid>
      <w:tr w:rsidR="005B0A95" w:rsidRPr="00325524" w14:paraId="49042BBA" w14:textId="77777777" w:rsidTr="00A75C5D">
        <w:tc>
          <w:tcPr>
            <w:tcW w:w="5000" w:type="pct"/>
            <w:shd w:val="clear" w:color="auto" w:fill="D9D9D9" w:themeFill="background1" w:themeFillShade="D9"/>
          </w:tcPr>
          <w:p w14:paraId="02CB36DB" w14:textId="77777777" w:rsidR="005B0A95" w:rsidRPr="00325524" w:rsidRDefault="005B0A95" w:rsidP="00A75C5D">
            <w:pPr>
              <w:rPr>
                <w:rFonts w:ascii="Arial" w:hAnsi="Arial" w:cs="Arial"/>
                <w:b/>
              </w:rPr>
            </w:pPr>
            <w:r w:rsidRPr="00325524">
              <w:rPr>
                <w:rFonts w:ascii="Arial" w:hAnsi="Arial" w:cs="Arial"/>
                <w:b/>
              </w:rPr>
              <w:t>How community views were addressed</w:t>
            </w:r>
          </w:p>
        </w:tc>
      </w:tr>
      <w:tr w:rsidR="005B0A95" w:rsidRPr="00325524" w14:paraId="0090C644" w14:textId="77777777" w:rsidTr="00A75C5D">
        <w:tc>
          <w:tcPr>
            <w:tcW w:w="5000" w:type="pct"/>
          </w:tcPr>
          <w:p w14:paraId="400E52F1" w14:textId="77777777" w:rsidR="005B0A95" w:rsidRPr="00325524" w:rsidRDefault="005B0A95" w:rsidP="00A75C5D">
            <w:pPr>
              <w:rPr>
                <w:rFonts w:ascii="Arial" w:hAnsi="Arial" w:cs="Arial"/>
              </w:rPr>
            </w:pPr>
            <w:r w:rsidRPr="00325524">
              <w:rPr>
                <w:rFonts w:ascii="Arial" w:hAnsi="Arial" w:cs="Arial"/>
              </w:rPr>
              <w:t>The DA was advertised in accordance with Council’s Community Participation Plan. The submissions received were considered on merit and addressed during assessment of the application. To view the considerations, please contact Council to view a copy of the assessment report relating to this DA.</w:t>
            </w:r>
          </w:p>
        </w:tc>
      </w:tr>
    </w:tbl>
    <w:p w14:paraId="4D12C298" w14:textId="77777777" w:rsidR="005B0A95" w:rsidRPr="00325524" w:rsidRDefault="005B0A95" w:rsidP="005B0A95">
      <w:pPr>
        <w:spacing w:after="0"/>
        <w:rPr>
          <w:rFonts w:ascii="Arial" w:hAnsi="Arial" w:cs="Arial"/>
          <w:sz w:val="22"/>
          <w:szCs w:val="22"/>
        </w:rPr>
      </w:pPr>
    </w:p>
    <w:p w14:paraId="63C01B48" w14:textId="77777777" w:rsidR="005B0A95" w:rsidRPr="00325524" w:rsidRDefault="005B0A95" w:rsidP="005B0A95">
      <w:pPr>
        <w:spacing w:after="0"/>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57" w:type="dxa"/>
        </w:tblCellMar>
        <w:tblLook w:val="04A0" w:firstRow="1" w:lastRow="0" w:firstColumn="1" w:lastColumn="0" w:noHBand="0" w:noVBand="1"/>
      </w:tblPr>
      <w:tblGrid>
        <w:gridCol w:w="9026"/>
      </w:tblGrid>
      <w:tr w:rsidR="005B0A95" w:rsidRPr="00325524" w14:paraId="435FE889" w14:textId="77777777" w:rsidTr="00A75C5D">
        <w:tc>
          <w:tcPr>
            <w:tcW w:w="9026" w:type="dxa"/>
            <w:tcBorders>
              <w:bottom w:val="single" w:sz="4" w:space="0" w:color="auto"/>
            </w:tcBorders>
            <w:shd w:val="clear" w:color="auto" w:fill="auto"/>
          </w:tcPr>
          <w:p w14:paraId="5BE38B32" w14:textId="77777777" w:rsidR="005B0A95" w:rsidRPr="00325524" w:rsidRDefault="005B0A95" w:rsidP="00A75C5D">
            <w:pPr>
              <w:pStyle w:val="Heading1"/>
              <w:keepNext w:val="0"/>
              <w:keepLines w:val="0"/>
              <w:tabs>
                <w:tab w:val="left" w:pos="1701"/>
              </w:tabs>
              <w:spacing w:before="120" w:after="120"/>
              <w:ind w:left="1736" w:hanging="1679"/>
              <w:rPr>
                <w:rFonts w:ascii="Arial" w:hAnsi="Arial" w:cs="Arial"/>
                <w:b/>
                <w:bCs/>
                <w:color w:val="auto"/>
                <w:sz w:val="22"/>
                <w:szCs w:val="22"/>
              </w:rPr>
            </w:pPr>
            <w:r w:rsidRPr="00325524">
              <w:rPr>
                <w:rFonts w:ascii="Arial" w:hAnsi="Arial" w:cs="Arial"/>
                <w:b/>
                <w:bCs/>
                <w:color w:val="auto"/>
                <w:sz w:val="22"/>
                <w:szCs w:val="22"/>
              </w:rPr>
              <w:t xml:space="preserve">SCHEDULE 5. </w:t>
            </w:r>
            <w:r w:rsidRPr="00325524">
              <w:rPr>
                <w:rFonts w:ascii="Arial" w:hAnsi="Arial" w:cs="Arial"/>
                <w:b/>
                <w:bCs/>
                <w:color w:val="auto"/>
                <w:sz w:val="22"/>
                <w:szCs w:val="22"/>
              </w:rPr>
              <w:tab/>
              <w:t>NOTES</w:t>
            </w:r>
          </w:p>
        </w:tc>
      </w:tr>
      <w:tr w:rsidR="005B0A95" w:rsidRPr="00325524" w14:paraId="16B758F1" w14:textId="77777777" w:rsidTr="00DD27CE">
        <w:tc>
          <w:tcPr>
            <w:tcW w:w="9026" w:type="dxa"/>
            <w:tcBorders>
              <w:top w:val="single" w:sz="4" w:space="0" w:color="auto"/>
            </w:tcBorders>
            <w:shd w:val="clear" w:color="auto" w:fill="auto"/>
          </w:tcPr>
          <w:p w14:paraId="5168B4C6" w14:textId="77777777" w:rsidR="005B0A95" w:rsidRPr="00325524" w:rsidRDefault="005B0A95" w:rsidP="00A75C5D">
            <w:pPr>
              <w:rPr>
                <w:rFonts w:ascii="Arial" w:hAnsi="Arial" w:cs="Arial"/>
                <w:b/>
                <w:snapToGrid w:val="0"/>
              </w:rPr>
            </w:pPr>
            <w:bookmarkStart w:id="178" w:name="N16"/>
            <w:r w:rsidRPr="00325524">
              <w:rPr>
                <w:rFonts w:ascii="Arial" w:hAnsi="Arial" w:cs="Arial"/>
                <w:b/>
                <w:bCs/>
                <w:lang w:eastAsia="en-AU"/>
              </w:rPr>
              <w:t>Water payments under the Water Management Act 2000</w:t>
            </w:r>
            <w:r w:rsidRPr="00325524">
              <w:rPr>
                <w:rFonts w:ascii="Arial" w:hAnsi="Arial" w:cs="Arial"/>
                <w:lang w:eastAsia="en-AU"/>
              </w:rPr>
              <w:t xml:space="preserve"> </w:t>
            </w:r>
          </w:p>
          <w:p w14:paraId="38EBE413" w14:textId="77777777" w:rsidR="005B0A95" w:rsidRPr="00325524" w:rsidRDefault="005B0A95" w:rsidP="00A75C5D">
            <w:pPr>
              <w:autoSpaceDE w:val="0"/>
              <w:autoSpaceDN w:val="0"/>
              <w:adjustRightInd w:val="0"/>
              <w:spacing w:before="100" w:after="100"/>
              <w:rPr>
                <w:rFonts w:ascii="Arial" w:hAnsi="Arial" w:cs="Arial"/>
                <w:lang w:eastAsia="en-AU"/>
              </w:rPr>
            </w:pPr>
            <w:r w:rsidRPr="00325524">
              <w:rPr>
                <w:rFonts w:ascii="Arial" w:hAnsi="Arial" w:cs="Arial"/>
                <w:lang w:eastAsia="en-AU"/>
              </w:rPr>
              <w:t>Charges will be calculated based on the additional water and sewerage load that the proposed development generates, shown in Equivalent Tenements (ET) by the following table:</w:t>
            </w:r>
          </w:p>
          <w:p w14:paraId="4C998611" w14:textId="77777777" w:rsidR="005B0A95" w:rsidRPr="00325524" w:rsidRDefault="005B0A95" w:rsidP="00A75C5D">
            <w:pPr>
              <w:autoSpaceDE w:val="0"/>
              <w:autoSpaceDN w:val="0"/>
              <w:adjustRightInd w:val="0"/>
              <w:spacing w:before="100" w:after="100"/>
              <w:jc w:val="center"/>
              <w:rPr>
                <w:rFonts w:ascii="Arial" w:hAnsi="Arial" w:cs="Arial"/>
                <w:lang w:eastAsia="en-AU"/>
              </w:rPr>
            </w:pPr>
            <w:r w:rsidRPr="00325524">
              <w:rPr>
                <w:rFonts w:ascii="Arial" w:hAnsi="Arial" w:cs="Arial"/>
                <w:b/>
                <w:bCs/>
                <w:u w:val="single"/>
                <w:lang w:eastAsia="en-AU"/>
              </w:rPr>
              <w:t xml:space="preserve">ADDITIONAL WATER &amp; SEWER LOAD OF DEVELOPMENT </w:t>
            </w:r>
            <w:r w:rsidRPr="00325524">
              <w:rPr>
                <w:rFonts w:ascii="Arial" w:hAnsi="Arial" w:cs="Arial"/>
                <w:b/>
                <w:bCs/>
                <w:u w:val="single"/>
                <w:lang w:eastAsia="en-AU"/>
              </w:rPr>
              <w:br/>
            </w:r>
            <w:r w:rsidRPr="00325524">
              <w:rPr>
                <w:rFonts w:ascii="Arial" w:hAnsi="Arial" w:cs="Arial"/>
                <w:b/>
                <w:bCs/>
                <w:lang w:eastAsia="en-AU"/>
              </w:rPr>
              <w:t xml:space="preserve">(ET Policy 2022) </w:t>
            </w:r>
            <w:r w:rsidRPr="00325524">
              <w:rPr>
                <w:rFonts w:ascii="Arial" w:hAnsi="Arial" w:cs="Arial"/>
                <w:b/>
                <w:bCs/>
                <w:lang w:eastAsia="en-AU"/>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1844"/>
            </w:tblGrid>
            <w:tr w:rsidR="005B0A95" w:rsidRPr="00325524" w14:paraId="1F5C7B7D" w14:textId="77777777" w:rsidTr="00A75C5D">
              <w:trPr>
                <w:trHeight w:val="455"/>
                <w:jc w:val="center"/>
              </w:trPr>
              <w:tc>
                <w:tcPr>
                  <w:tcW w:w="1983" w:type="dxa"/>
                </w:tcPr>
                <w:p w14:paraId="38B919DC" w14:textId="77777777" w:rsidR="005B0A95" w:rsidRPr="00325524" w:rsidRDefault="005B0A95" w:rsidP="002A3A56">
                  <w:pPr>
                    <w:autoSpaceDE w:val="0"/>
                    <w:autoSpaceDN w:val="0"/>
                    <w:adjustRightInd w:val="0"/>
                    <w:spacing w:before="120" w:after="120" w:line="240" w:lineRule="auto"/>
                    <w:rPr>
                      <w:rFonts w:ascii="Arial" w:hAnsi="Arial" w:cs="Arial"/>
                      <w:sz w:val="22"/>
                      <w:szCs w:val="22"/>
                      <w:lang w:eastAsia="en-AU"/>
                    </w:rPr>
                  </w:pPr>
                  <w:r w:rsidRPr="00325524">
                    <w:rPr>
                      <w:rFonts w:ascii="Arial" w:hAnsi="Arial" w:cs="Arial"/>
                      <w:sz w:val="22"/>
                      <w:szCs w:val="22"/>
                      <w:lang w:eastAsia="en-AU"/>
                    </w:rPr>
                    <w:t>Water</w:t>
                  </w:r>
                </w:p>
              </w:tc>
              <w:tc>
                <w:tcPr>
                  <w:tcW w:w="1844" w:type="dxa"/>
                </w:tcPr>
                <w:p w14:paraId="3021E50A" w14:textId="77777777" w:rsidR="005B0A95" w:rsidRPr="00325524" w:rsidRDefault="005B0A95" w:rsidP="002A3A56">
                  <w:pPr>
                    <w:autoSpaceDE w:val="0"/>
                    <w:autoSpaceDN w:val="0"/>
                    <w:adjustRightInd w:val="0"/>
                    <w:spacing w:before="120" w:after="120" w:line="240" w:lineRule="auto"/>
                    <w:ind w:left="249"/>
                    <w:rPr>
                      <w:rFonts w:ascii="Arial" w:hAnsi="Arial" w:cs="Arial"/>
                      <w:sz w:val="22"/>
                      <w:szCs w:val="22"/>
                      <w:lang w:eastAsia="en-AU"/>
                    </w:rPr>
                  </w:pPr>
                  <w:r w:rsidRPr="00325524">
                    <w:rPr>
                      <w:rFonts w:ascii="Arial" w:hAnsi="Arial" w:cs="Arial"/>
                      <w:sz w:val="22"/>
                      <w:szCs w:val="22"/>
                      <w:lang w:eastAsia="en-AU"/>
                    </w:rPr>
                    <w:t>54.18 ET</w:t>
                  </w:r>
                </w:p>
              </w:tc>
            </w:tr>
            <w:tr w:rsidR="005B0A95" w:rsidRPr="00325524" w14:paraId="7946CF68" w14:textId="77777777" w:rsidTr="00A75C5D">
              <w:trPr>
                <w:trHeight w:val="455"/>
                <w:jc w:val="center"/>
              </w:trPr>
              <w:tc>
                <w:tcPr>
                  <w:tcW w:w="1983" w:type="dxa"/>
                </w:tcPr>
                <w:p w14:paraId="39FA2F7F" w14:textId="77777777" w:rsidR="005B0A95" w:rsidRPr="00325524" w:rsidRDefault="005B0A95" w:rsidP="002A3A56">
                  <w:pPr>
                    <w:autoSpaceDE w:val="0"/>
                    <w:autoSpaceDN w:val="0"/>
                    <w:adjustRightInd w:val="0"/>
                    <w:spacing w:before="120" w:after="120" w:line="240" w:lineRule="auto"/>
                    <w:rPr>
                      <w:rFonts w:ascii="Arial" w:hAnsi="Arial" w:cs="Arial"/>
                      <w:sz w:val="22"/>
                      <w:szCs w:val="22"/>
                      <w:lang w:eastAsia="en-AU"/>
                    </w:rPr>
                  </w:pPr>
                  <w:r w:rsidRPr="00325524">
                    <w:rPr>
                      <w:rFonts w:ascii="Arial" w:hAnsi="Arial" w:cs="Arial"/>
                      <w:sz w:val="22"/>
                      <w:szCs w:val="22"/>
                      <w:lang w:eastAsia="en-AU"/>
                    </w:rPr>
                    <w:t>Bulk Water</w:t>
                  </w:r>
                </w:p>
              </w:tc>
              <w:tc>
                <w:tcPr>
                  <w:tcW w:w="1844" w:type="dxa"/>
                </w:tcPr>
                <w:p w14:paraId="4DFCE0BF" w14:textId="77777777" w:rsidR="005B0A95" w:rsidRPr="00325524" w:rsidRDefault="005B0A95" w:rsidP="002A3A56">
                  <w:pPr>
                    <w:autoSpaceDE w:val="0"/>
                    <w:autoSpaceDN w:val="0"/>
                    <w:adjustRightInd w:val="0"/>
                    <w:spacing w:before="120" w:after="120" w:line="240" w:lineRule="auto"/>
                    <w:ind w:left="249"/>
                    <w:rPr>
                      <w:rFonts w:ascii="Arial" w:hAnsi="Arial" w:cs="Arial"/>
                      <w:sz w:val="22"/>
                      <w:szCs w:val="22"/>
                      <w:lang w:eastAsia="en-AU"/>
                    </w:rPr>
                  </w:pPr>
                  <w:r w:rsidRPr="00325524">
                    <w:rPr>
                      <w:rFonts w:ascii="Arial" w:hAnsi="Arial" w:cs="Arial"/>
                      <w:sz w:val="22"/>
                      <w:szCs w:val="22"/>
                      <w:lang w:eastAsia="en-AU"/>
                    </w:rPr>
                    <w:t>54.18 ET</w:t>
                  </w:r>
                </w:p>
              </w:tc>
            </w:tr>
            <w:tr w:rsidR="005B0A95" w:rsidRPr="00325524" w14:paraId="21089F0B" w14:textId="77777777" w:rsidTr="00A75C5D">
              <w:trPr>
                <w:trHeight w:val="455"/>
                <w:jc w:val="center"/>
              </w:trPr>
              <w:tc>
                <w:tcPr>
                  <w:tcW w:w="1983" w:type="dxa"/>
                </w:tcPr>
                <w:p w14:paraId="2C8FC8AF" w14:textId="77777777" w:rsidR="005B0A95" w:rsidRPr="00325524" w:rsidRDefault="005B0A95" w:rsidP="002A3A56">
                  <w:pPr>
                    <w:autoSpaceDE w:val="0"/>
                    <w:autoSpaceDN w:val="0"/>
                    <w:adjustRightInd w:val="0"/>
                    <w:spacing w:before="120" w:after="120" w:line="240" w:lineRule="auto"/>
                    <w:rPr>
                      <w:rFonts w:ascii="Arial" w:hAnsi="Arial" w:cs="Arial"/>
                      <w:sz w:val="22"/>
                      <w:szCs w:val="22"/>
                      <w:lang w:eastAsia="en-AU"/>
                    </w:rPr>
                  </w:pPr>
                  <w:r w:rsidRPr="00325524">
                    <w:rPr>
                      <w:rFonts w:ascii="Arial" w:hAnsi="Arial" w:cs="Arial"/>
                      <w:sz w:val="22"/>
                      <w:szCs w:val="22"/>
                      <w:lang w:eastAsia="en-AU"/>
                    </w:rPr>
                    <w:t>Sewer</w:t>
                  </w:r>
                </w:p>
              </w:tc>
              <w:tc>
                <w:tcPr>
                  <w:tcW w:w="1844" w:type="dxa"/>
                </w:tcPr>
                <w:p w14:paraId="2312BDD0" w14:textId="77777777" w:rsidR="005B0A95" w:rsidRPr="00325524" w:rsidRDefault="005B0A95" w:rsidP="002A3A56">
                  <w:pPr>
                    <w:autoSpaceDE w:val="0"/>
                    <w:autoSpaceDN w:val="0"/>
                    <w:adjustRightInd w:val="0"/>
                    <w:spacing w:before="120" w:after="120" w:line="240" w:lineRule="auto"/>
                    <w:ind w:left="249"/>
                    <w:rPr>
                      <w:rFonts w:ascii="Arial" w:hAnsi="Arial" w:cs="Arial"/>
                      <w:sz w:val="22"/>
                      <w:szCs w:val="22"/>
                      <w:lang w:eastAsia="en-AU"/>
                    </w:rPr>
                  </w:pPr>
                  <w:r w:rsidRPr="00325524">
                    <w:rPr>
                      <w:rFonts w:ascii="Arial" w:hAnsi="Arial" w:cs="Arial"/>
                      <w:sz w:val="22"/>
                      <w:szCs w:val="22"/>
                      <w:lang w:eastAsia="en-AU"/>
                    </w:rPr>
                    <w:t>63.20 ET</w:t>
                  </w:r>
                </w:p>
              </w:tc>
            </w:tr>
          </w:tbl>
          <w:p w14:paraId="62CA319A" w14:textId="77777777" w:rsidR="005B0A95" w:rsidRPr="00325524" w:rsidRDefault="005B0A95" w:rsidP="00A75C5D">
            <w:pPr>
              <w:rPr>
                <w:rFonts w:ascii="Arial" w:hAnsi="Arial" w:cs="Arial"/>
              </w:rPr>
            </w:pPr>
          </w:p>
          <w:bookmarkEnd w:id="178"/>
          <w:p w14:paraId="01DDBB2A" w14:textId="77777777" w:rsidR="005B0A95" w:rsidRPr="00325524" w:rsidRDefault="005B0A95" w:rsidP="00A75C5D">
            <w:pPr>
              <w:rPr>
                <w:rFonts w:ascii="Arial" w:hAnsi="Arial" w:cs="Arial"/>
              </w:rPr>
            </w:pPr>
            <w:r w:rsidRPr="00325524">
              <w:rPr>
                <w:rFonts w:ascii="Arial" w:hAnsi="Arial" w:cs="Arial"/>
              </w:rPr>
              <w:lastRenderedPageBreak/>
              <w:t xml:space="preserve">NB: Information regarding </w:t>
            </w:r>
            <w:r w:rsidRPr="00325524">
              <w:rPr>
                <w:rFonts w:ascii="Arial" w:hAnsi="Arial" w:cs="Arial"/>
                <w:lang w:eastAsia="en-AU"/>
              </w:rPr>
              <w:t xml:space="preserve">Development Servicing </w:t>
            </w:r>
            <w:r w:rsidRPr="00325524">
              <w:rPr>
                <w:rFonts w:ascii="Arial" w:hAnsi="Arial" w:cs="Arial"/>
              </w:rPr>
              <w:t>charges can be found on the Byron Shire Council website (</w:t>
            </w:r>
            <w:hyperlink r:id="rId33" w:history="1">
              <w:r w:rsidRPr="00325524">
                <w:rPr>
                  <w:rStyle w:val="Hyperlink"/>
                  <w:rFonts w:ascii="Arial" w:hAnsi="Arial" w:cs="Arial"/>
                </w:rPr>
                <w:t>https://www.byron.nsw.gov.au/Development-Business/Building-Construction/Plumbing-Sewage/Calculate-the-cost-of-an-Equivalent-Tenement</w:t>
              </w:r>
            </w:hyperlink>
            <w:r w:rsidRPr="00325524">
              <w:rPr>
                <w:rFonts w:ascii="Arial" w:hAnsi="Arial" w:cs="Arial"/>
              </w:rPr>
              <w:t>).</w:t>
            </w:r>
          </w:p>
          <w:p w14:paraId="3261E20C" w14:textId="77777777" w:rsidR="005B0A95" w:rsidRPr="00325524" w:rsidRDefault="005B0A95" w:rsidP="00A75C5D">
            <w:pPr>
              <w:rPr>
                <w:rFonts w:ascii="Arial" w:hAnsi="Arial" w:cs="Arial"/>
              </w:rPr>
            </w:pPr>
          </w:p>
          <w:p w14:paraId="7029AB25" w14:textId="77777777" w:rsidR="005B0A95" w:rsidRPr="00325524" w:rsidRDefault="005B0A95" w:rsidP="00A75C5D">
            <w:pPr>
              <w:rPr>
                <w:rFonts w:ascii="Arial" w:hAnsi="Arial" w:cs="Arial"/>
              </w:rPr>
            </w:pPr>
            <w:r w:rsidRPr="00325524">
              <w:rPr>
                <w:rFonts w:ascii="Arial" w:hAnsi="Arial" w:cs="Arial"/>
              </w:rPr>
              <w:t xml:space="preserve">These charges will enable you to calculate the total contribution charges payable when you are ready to pay them.  </w:t>
            </w:r>
            <w:r w:rsidRPr="00325524">
              <w:rPr>
                <w:rFonts w:ascii="Arial" w:hAnsi="Arial" w:cs="Arial"/>
                <w:lang w:eastAsia="en-AU"/>
              </w:rPr>
              <w:t>Developer charges will be calculated in accordance with the Development Servicing Plan applicable at the date of payment.</w:t>
            </w:r>
          </w:p>
          <w:p w14:paraId="0997918C" w14:textId="77777777" w:rsidR="005B0A95" w:rsidRPr="00325524" w:rsidRDefault="005B0A95" w:rsidP="00A75C5D">
            <w:pPr>
              <w:rPr>
                <w:rFonts w:ascii="Arial" w:hAnsi="Arial" w:cs="Arial"/>
                <w:b/>
              </w:rPr>
            </w:pPr>
          </w:p>
        </w:tc>
      </w:tr>
      <w:tr w:rsidR="005B0A95" w:rsidRPr="00325524" w14:paraId="69FDF3C7" w14:textId="77777777" w:rsidTr="00A75C5D">
        <w:tc>
          <w:tcPr>
            <w:tcW w:w="9026" w:type="dxa"/>
            <w:tcBorders>
              <w:top w:val="single" w:sz="4" w:space="0" w:color="auto"/>
            </w:tcBorders>
          </w:tcPr>
          <w:p w14:paraId="12DBC80E" w14:textId="77777777" w:rsidR="005B0A95" w:rsidRPr="00325524" w:rsidRDefault="005B0A95" w:rsidP="00A75C5D">
            <w:pPr>
              <w:rPr>
                <w:rFonts w:ascii="Arial" w:hAnsi="Arial" w:cs="Arial"/>
                <w:b/>
                <w:snapToGrid w:val="0"/>
              </w:rPr>
            </w:pPr>
            <w:r w:rsidRPr="00325524">
              <w:rPr>
                <w:rFonts w:ascii="Arial" w:hAnsi="Arial" w:cs="Arial"/>
                <w:b/>
                <w:snapToGrid w:val="0"/>
              </w:rPr>
              <w:lastRenderedPageBreak/>
              <w:t>S7.11 Schedule of Development Contributions</w:t>
            </w:r>
          </w:p>
          <w:p w14:paraId="149684E6" w14:textId="77777777" w:rsidR="005B0A95" w:rsidRPr="00325524" w:rsidRDefault="005B0A95" w:rsidP="00A75C5D">
            <w:pPr>
              <w:rPr>
                <w:rFonts w:ascii="Arial" w:hAnsi="Arial" w:cs="Arial"/>
                <w:b/>
                <w:bCs/>
                <w:lang w:val="en-US"/>
              </w:rPr>
            </w:pPr>
            <w:r w:rsidRPr="00325524">
              <w:rPr>
                <w:rFonts w:ascii="Arial" w:hAnsi="Arial" w:cs="Arial"/>
                <w:lang w:val="en-US"/>
              </w:rPr>
              <w:t xml:space="preserve">The following contributions are current at the date of this consent. The contributions payable will be adjusted in accordance with the relevant plan and the </w:t>
            </w:r>
            <w:r w:rsidRPr="00325524">
              <w:rPr>
                <w:rFonts w:ascii="Arial" w:hAnsi="Arial" w:cs="Arial"/>
                <w:b/>
                <w:bCs/>
                <w:lang w:val="en-US"/>
              </w:rPr>
              <w:t>amount payable will be calculated on the basis of the contribution rates that are applicable at the time of payment.</w:t>
            </w:r>
            <w:r w:rsidRPr="00325524">
              <w:rPr>
                <w:rFonts w:ascii="Arial" w:hAnsi="Arial" w:cs="Arial"/>
                <w:lang w:val="en-US"/>
              </w:rPr>
              <w:t xml:space="preserve"> The current contribution rates are available from Council offices during office hours.</w:t>
            </w:r>
            <w:r w:rsidRPr="00325524">
              <w:rPr>
                <w:rFonts w:ascii="Arial" w:hAnsi="Arial" w:cs="Arial"/>
                <w:b/>
                <w:bCs/>
                <w:lang w:val="en-US"/>
              </w:rPr>
              <w:t xml:space="preserve"> </w:t>
            </w:r>
          </w:p>
          <w:p w14:paraId="6D752DCA" w14:textId="77777777" w:rsidR="005B0A95" w:rsidRPr="00325524" w:rsidRDefault="005B0A95" w:rsidP="00A75C5D">
            <w:pPr>
              <w:rPr>
                <w:rFonts w:ascii="Arial" w:hAnsi="Arial" w:cs="Arial"/>
                <w:b/>
                <w:bCs/>
                <w:lang w:val="en-US"/>
              </w:rPr>
            </w:pPr>
          </w:p>
          <w:p w14:paraId="436A8E1A" w14:textId="77777777" w:rsidR="005B0A95" w:rsidRPr="00325524" w:rsidRDefault="005B0A95" w:rsidP="00A75C5D">
            <w:pPr>
              <w:rPr>
                <w:rFonts w:ascii="Arial" w:hAnsi="Arial" w:cs="Arial"/>
              </w:rPr>
            </w:pPr>
            <w:r w:rsidRPr="00325524">
              <w:rPr>
                <w:rFonts w:ascii="Arial" w:hAnsi="Arial" w:cs="Arial"/>
              </w:rPr>
              <w:t xml:space="preserve">Payments will be accepted through BPAY, over the telephone or in person at Council’s administration building. You will need to complete the </w:t>
            </w:r>
            <w:hyperlink r:id="rId34" w:history="1">
              <w:r w:rsidRPr="00325524">
                <w:rPr>
                  <w:rStyle w:val="Hyperlink"/>
                  <w:rFonts w:ascii="Arial" w:hAnsi="Arial" w:cs="Arial"/>
                </w:rPr>
                <w:t>Developer Contributions update and payment request form</w:t>
              </w:r>
            </w:hyperlink>
            <w:r w:rsidRPr="00325524">
              <w:rPr>
                <w:rFonts w:ascii="Arial" w:hAnsi="Arial" w:cs="Arial"/>
              </w:rPr>
              <w:t xml:space="preserve"> to confirm the total contribution amount due and request an invoice with payment details.</w:t>
            </w:r>
          </w:p>
          <w:p w14:paraId="69DA4EB0" w14:textId="77777777" w:rsidR="005B0A95" w:rsidRPr="00325524" w:rsidRDefault="005B0A95" w:rsidP="00A75C5D">
            <w:pPr>
              <w:rPr>
                <w:rFonts w:ascii="Arial" w:hAnsi="Arial" w:cs="Arial"/>
                <w:b/>
              </w:rPr>
            </w:pPr>
          </w:p>
          <w:p w14:paraId="7709AE92" w14:textId="77777777" w:rsidR="005B0A95" w:rsidRPr="00325524" w:rsidRDefault="005B0A95" w:rsidP="00A75C5D">
            <w:pPr>
              <w:rPr>
                <w:rFonts w:ascii="Arial" w:hAnsi="Arial" w:cs="Arial"/>
                <w:b/>
              </w:rPr>
            </w:pPr>
            <w:r w:rsidRPr="00325524">
              <w:rPr>
                <w:rFonts w:ascii="Arial" w:hAnsi="Arial" w:cs="Arial"/>
                <w:noProof/>
              </w:rPr>
              <w:drawing>
                <wp:inline distT="0" distB="0" distL="0" distR="0" wp14:anchorId="3F867C18" wp14:editId="25537C03">
                  <wp:extent cx="5550196" cy="4427705"/>
                  <wp:effectExtent l="0" t="0" r="0" b="0"/>
                  <wp:docPr id="881035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59884" cy="4435434"/>
                          </a:xfrm>
                          <a:prstGeom prst="rect">
                            <a:avLst/>
                          </a:prstGeom>
                          <a:noFill/>
                          <a:ln>
                            <a:noFill/>
                          </a:ln>
                        </pic:spPr>
                      </pic:pic>
                    </a:graphicData>
                  </a:graphic>
                </wp:inline>
              </w:drawing>
            </w:r>
          </w:p>
          <w:p w14:paraId="29E5A52A" w14:textId="0604E1A1" w:rsidR="005B0A95" w:rsidRPr="00325524" w:rsidRDefault="002A3A56" w:rsidP="00A75C5D">
            <w:pPr>
              <w:rPr>
                <w:rFonts w:ascii="Arial" w:hAnsi="Arial" w:cs="Arial"/>
                <w:b/>
              </w:rPr>
            </w:pPr>
            <w:r>
              <w:rPr>
                <w:rFonts w:ascii="Arial" w:hAnsi="Arial" w:cs="Arial"/>
                <w:b/>
              </w:rPr>
              <w:t xml:space="preserve">  </w:t>
            </w:r>
          </w:p>
        </w:tc>
      </w:tr>
      <w:tr w:rsidR="005B0A95" w:rsidRPr="00325524" w14:paraId="2F87191C" w14:textId="77777777" w:rsidTr="00A75C5D">
        <w:tc>
          <w:tcPr>
            <w:tcW w:w="9026" w:type="dxa"/>
            <w:tcBorders>
              <w:top w:val="single" w:sz="4" w:space="0" w:color="auto"/>
            </w:tcBorders>
          </w:tcPr>
          <w:p w14:paraId="4E7E09FC" w14:textId="77777777" w:rsidR="005B0A95" w:rsidRPr="00325524" w:rsidRDefault="005B0A95" w:rsidP="00A75C5D">
            <w:pPr>
              <w:rPr>
                <w:rFonts w:ascii="Arial" w:hAnsi="Arial" w:cs="Arial"/>
              </w:rPr>
            </w:pPr>
            <w:r w:rsidRPr="00325524">
              <w:rPr>
                <w:rFonts w:ascii="Arial" w:hAnsi="Arial" w:cs="Arial"/>
                <w:b/>
              </w:rPr>
              <w:t>Construction Certificate required:</w:t>
            </w:r>
          </w:p>
          <w:p w14:paraId="5451E994" w14:textId="77777777" w:rsidR="005B0A95" w:rsidRPr="00325524" w:rsidRDefault="005B0A95" w:rsidP="00A75C5D">
            <w:pPr>
              <w:rPr>
                <w:rFonts w:ascii="Arial" w:hAnsi="Arial" w:cs="Arial"/>
              </w:rPr>
            </w:pPr>
            <w:r w:rsidRPr="00325524">
              <w:rPr>
                <w:rFonts w:ascii="Arial" w:hAnsi="Arial" w:cs="Arial"/>
              </w:rPr>
              <w:t xml:space="preserve">This development consent is issued under the Environmental Planning and Assessment Act 1979 and does not relate to structural aspects or specifications of the building under the Building Code of Australia. All buildings and alterations require the issue of a </w:t>
            </w:r>
            <w:r w:rsidRPr="00325524">
              <w:rPr>
                <w:rFonts w:ascii="Arial" w:hAnsi="Arial" w:cs="Arial"/>
              </w:rPr>
              <w:lastRenderedPageBreak/>
              <w:t xml:space="preserve">Construction Certificate prior to works commencing. Application forms are available from the customer services counter or Council’s website </w:t>
            </w:r>
            <w:hyperlink r:id="rId36" w:history="1">
              <w:r w:rsidRPr="00325524">
                <w:rPr>
                  <w:rStyle w:val="Hyperlink"/>
                  <w:rFonts w:ascii="Arial" w:hAnsi="Arial" w:cs="Arial"/>
                </w:rPr>
                <w:t>www.byron.nsw.gov.au</w:t>
              </w:r>
            </w:hyperlink>
          </w:p>
          <w:p w14:paraId="657AB538" w14:textId="77777777" w:rsidR="005B0A95" w:rsidRPr="00325524" w:rsidRDefault="005B0A95" w:rsidP="00A75C5D">
            <w:pPr>
              <w:rPr>
                <w:rFonts w:ascii="Arial" w:hAnsi="Arial" w:cs="Arial"/>
              </w:rPr>
            </w:pPr>
          </w:p>
        </w:tc>
      </w:tr>
      <w:tr w:rsidR="005B0A95" w:rsidRPr="00325524" w14:paraId="01132C07" w14:textId="77777777" w:rsidTr="00A75C5D">
        <w:tc>
          <w:tcPr>
            <w:tcW w:w="9026" w:type="dxa"/>
          </w:tcPr>
          <w:p w14:paraId="6CDB12FF" w14:textId="77777777" w:rsidR="005B0A95" w:rsidRPr="00325524" w:rsidRDefault="005B0A95" w:rsidP="00A75C5D">
            <w:pPr>
              <w:rPr>
                <w:rFonts w:ascii="Arial" w:hAnsi="Arial" w:cs="Arial"/>
                <w:b/>
              </w:rPr>
            </w:pPr>
            <w:r w:rsidRPr="00325524">
              <w:rPr>
                <w:rFonts w:ascii="Arial" w:hAnsi="Arial" w:cs="Arial"/>
                <w:b/>
              </w:rPr>
              <w:lastRenderedPageBreak/>
              <w:t>Principal Certifying Authority:</w:t>
            </w:r>
          </w:p>
          <w:p w14:paraId="2B74B9F2" w14:textId="77777777" w:rsidR="005B0A95" w:rsidRPr="00325524" w:rsidRDefault="005B0A95" w:rsidP="00A75C5D">
            <w:pPr>
              <w:rPr>
                <w:rFonts w:ascii="Arial" w:hAnsi="Arial" w:cs="Arial"/>
              </w:rPr>
            </w:pPr>
            <w:r w:rsidRPr="00325524">
              <w:rPr>
                <w:rFonts w:ascii="Arial" w:hAnsi="Arial" w:cs="Arial"/>
              </w:rPr>
              <w:t>Work must not commence until the applicant has:-</w:t>
            </w:r>
          </w:p>
          <w:p w14:paraId="380E55C0" w14:textId="77777777" w:rsidR="005B0A95" w:rsidRPr="00325524" w:rsidRDefault="005B0A95" w:rsidP="00A75C5D">
            <w:pPr>
              <w:ind w:left="567" w:hanging="567"/>
              <w:rPr>
                <w:rFonts w:ascii="Arial" w:hAnsi="Arial" w:cs="Arial"/>
              </w:rPr>
            </w:pPr>
            <w:r w:rsidRPr="00325524">
              <w:rPr>
                <w:rFonts w:ascii="Arial" w:hAnsi="Arial" w:cs="Arial"/>
              </w:rPr>
              <w:t>a.</w:t>
            </w:r>
            <w:r w:rsidRPr="00325524">
              <w:rPr>
                <w:rFonts w:ascii="Arial" w:hAnsi="Arial" w:cs="Arial"/>
              </w:rPr>
              <w:tab/>
              <w:t>appointed a Principal Certifying Authority (if the Council is not the PCA); and</w:t>
            </w:r>
          </w:p>
          <w:p w14:paraId="18FC829D" w14:textId="77777777" w:rsidR="005B0A95" w:rsidRPr="00325524" w:rsidRDefault="005B0A95" w:rsidP="00A75C5D">
            <w:pPr>
              <w:ind w:left="567" w:hanging="567"/>
              <w:rPr>
                <w:rFonts w:ascii="Arial" w:hAnsi="Arial" w:cs="Arial"/>
              </w:rPr>
            </w:pPr>
            <w:r w:rsidRPr="00325524">
              <w:rPr>
                <w:rFonts w:ascii="Arial" w:hAnsi="Arial" w:cs="Arial"/>
              </w:rPr>
              <w:t>b.</w:t>
            </w:r>
            <w:r w:rsidRPr="00325524">
              <w:rPr>
                <w:rFonts w:ascii="Arial" w:hAnsi="Arial" w:cs="Arial"/>
              </w:rPr>
              <w:tab/>
              <w:t xml:space="preserve">given Council at least two </w:t>
            </w:r>
            <w:proofErr w:type="spellStart"/>
            <w:r w:rsidRPr="00325524">
              <w:rPr>
                <w:rFonts w:ascii="Arial" w:hAnsi="Arial" w:cs="Arial"/>
              </w:rPr>
              <w:t>days notice</w:t>
            </w:r>
            <w:proofErr w:type="spellEnd"/>
            <w:r w:rsidRPr="00325524">
              <w:rPr>
                <w:rFonts w:ascii="Arial" w:hAnsi="Arial" w:cs="Arial"/>
              </w:rPr>
              <w:t xml:space="preserve"> of the intention to commence the erection of the building. Notice must be given by using the prescribed ‘Form 7’.</w:t>
            </w:r>
          </w:p>
          <w:p w14:paraId="2A2B8F0A" w14:textId="77777777" w:rsidR="005B0A95" w:rsidRPr="00325524" w:rsidRDefault="005B0A95" w:rsidP="00A75C5D">
            <w:pPr>
              <w:ind w:left="567" w:hanging="567"/>
              <w:rPr>
                <w:rFonts w:ascii="Arial" w:hAnsi="Arial" w:cs="Arial"/>
              </w:rPr>
            </w:pPr>
            <w:r w:rsidRPr="00325524">
              <w:rPr>
                <w:rFonts w:ascii="Arial" w:hAnsi="Arial" w:cs="Arial"/>
              </w:rPr>
              <w:t>c.</w:t>
            </w:r>
            <w:r w:rsidRPr="00325524">
              <w:rPr>
                <w:rFonts w:ascii="Arial" w:hAnsi="Arial" w:cs="Arial"/>
              </w:rPr>
              <w:tab/>
              <w:t>notified the Principal Certifying Authority of the Compliance with Part 6 of the Home Building Act 1989.</w:t>
            </w:r>
          </w:p>
          <w:p w14:paraId="641B297A" w14:textId="77777777" w:rsidR="005B0A95" w:rsidRPr="00325524" w:rsidRDefault="005B0A95" w:rsidP="00A75C5D">
            <w:pPr>
              <w:rPr>
                <w:rFonts w:ascii="Arial" w:hAnsi="Arial" w:cs="Arial"/>
                <w:b/>
              </w:rPr>
            </w:pPr>
          </w:p>
        </w:tc>
      </w:tr>
      <w:tr w:rsidR="005B0A95" w:rsidRPr="00325524" w14:paraId="39345BEE" w14:textId="77777777" w:rsidTr="00A75C5D">
        <w:tc>
          <w:tcPr>
            <w:tcW w:w="9026" w:type="dxa"/>
          </w:tcPr>
          <w:p w14:paraId="578CC1F0" w14:textId="77777777" w:rsidR="005B0A95" w:rsidRPr="00325524" w:rsidRDefault="005B0A95" w:rsidP="00A75C5D">
            <w:pPr>
              <w:rPr>
                <w:rFonts w:ascii="Arial" w:hAnsi="Arial" w:cs="Arial"/>
              </w:rPr>
            </w:pPr>
            <w:r w:rsidRPr="00325524">
              <w:rPr>
                <w:rFonts w:ascii="Arial" w:hAnsi="Arial" w:cs="Arial"/>
                <w:b/>
              </w:rPr>
              <w:t>Occupation Certificate required:</w:t>
            </w:r>
          </w:p>
          <w:p w14:paraId="4DF8F346" w14:textId="77777777" w:rsidR="005B0A95" w:rsidRPr="00325524" w:rsidRDefault="005B0A95" w:rsidP="00A75C5D">
            <w:pPr>
              <w:rPr>
                <w:rFonts w:ascii="Arial" w:hAnsi="Arial" w:cs="Arial"/>
              </w:rPr>
            </w:pPr>
            <w:r w:rsidRPr="00325524">
              <w:rPr>
                <w:rFonts w:ascii="Arial" w:hAnsi="Arial" w:cs="Arial"/>
              </w:rPr>
              <w:t>The building must not be occupied until the Principal Certifying Authority has issued an Occupation Certificate.</w:t>
            </w:r>
          </w:p>
          <w:p w14:paraId="629996A0" w14:textId="77777777" w:rsidR="005B0A95" w:rsidRPr="00325524" w:rsidRDefault="005B0A95" w:rsidP="00A75C5D">
            <w:pPr>
              <w:rPr>
                <w:rFonts w:ascii="Arial" w:hAnsi="Arial" w:cs="Arial"/>
                <w:b/>
              </w:rPr>
            </w:pPr>
          </w:p>
        </w:tc>
      </w:tr>
      <w:tr w:rsidR="005B0A95" w:rsidRPr="00325524" w14:paraId="34F57E6D" w14:textId="77777777" w:rsidTr="00A75C5D">
        <w:tc>
          <w:tcPr>
            <w:tcW w:w="9026" w:type="dxa"/>
          </w:tcPr>
          <w:p w14:paraId="28B79134" w14:textId="77777777" w:rsidR="005B0A95" w:rsidRPr="00325524" w:rsidRDefault="005B0A95" w:rsidP="00A75C5D">
            <w:pPr>
              <w:rPr>
                <w:rFonts w:ascii="Arial" w:hAnsi="Arial" w:cs="Arial"/>
                <w:b/>
              </w:rPr>
            </w:pPr>
            <w:r w:rsidRPr="00325524">
              <w:rPr>
                <w:rFonts w:ascii="Arial" w:hAnsi="Arial" w:cs="Arial"/>
                <w:b/>
              </w:rPr>
              <w:t>Protection of the Environment Operations Act 1997:</w:t>
            </w:r>
          </w:p>
          <w:p w14:paraId="254A4644" w14:textId="77777777" w:rsidR="005B0A95" w:rsidRPr="00325524" w:rsidRDefault="005B0A95" w:rsidP="00A75C5D">
            <w:pPr>
              <w:rPr>
                <w:rFonts w:ascii="Arial" w:hAnsi="Arial" w:cs="Arial"/>
              </w:rPr>
            </w:pPr>
            <w:r w:rsidRPr="00325524">
              <w:rPr>
                <w:rFonts w:ascii="Arial" w:hAnsi="Arial" w:cs="Arial"/>
              </w:rPr>
              <w:t>It is an offence under the provisions of the Protection of the Environment Operations Act 1997 to act in a manner causing, or likely to cause, harm to the environment. Anyone allowing material to enter a waterway or leaving material where it can be washed off-site may be subject to a penalty infringement notice (“on-the-spot fine”) or prosecution.</w:t>
            </w:r>
          </w:p>
          <w:p w14:paraId="2D767865" w14:textId="77777777" w:rsidR="005B0A95" w:rsidRPr="00325524" w:rsidRDefault="005B0A95" w:rsidP="00A75C5D">
            <w:pPr>
              <w:rPr>
                <w:rFonts w:ascii="Arial" w:hAnsi="Arial" w:cs="Arial"/>
                <w:b/>
              </w:rPr>
            </w:pPr>
          </w:p>
        </w:tc>
      </w:tr>
      <w:tr w:rsidR="005B0A95" w:rsidRPr="00325524" w14:paraId="1D3D1BE1" w14:textId="77777777" w:rsidTr="00A75C5D">
        <w:tc>
          <w:tcPr>
            <w:tcW w:w="9026" w:type="dxa"/>
          </w:tcPr>
          <w:p w14:paraId="48FFFD3B" w14:textId="77777777" w:rsidR="005B0A95" w:rsidRPr="00325524" w:rsidRDefault="005B0A95" w:rsidP="00A75C5D">
            <w:pPr>
              <w:rPr>
                <w:rFonts w:ascii="Arial" w:hAnsi="Arial" w:cs="Arial"/>
                <w:b/>
              </w:rPr>
            </w:pPr>
            <w:r w:rsidRPr="00325524">
              <w:rPr>
                <w:rFonts w:ascii="Arial" w:hAnsi="Arial" w:cs="Arial"/>
                <w:b/>
              </w:rPr>
              <w:t>Penalties apply for failure to comply with development consents</w:t>
            </w:r>
          </w:p>
          <w:p w14:paraId="1FA28DE9" w14:textId="77777777" w:rsidR="005B0A95" w:rsidRPr="00325524" w:rsidRDefault="005B0A95" w:rsidP="00A75C5D">
            <w:pPr>
              <w:rPr>
                <w:rFonts w:ascii="Arial" w:hAnsi="Arial" w:cs="Arial"/>
              </w:rPr>
            </w:pPr>
            <w:r w:rsidRPr="00325524">
              <w:rPr>
                <w:rFonts w:ascii="Arial" w:hAnsi="Arial" w:cs="Arial"/>
              </w:rPr>
              <w:t>Failure to comply with conditions of development consent may lead to an on the spot fine being issued pursuant to section 4.2(1) of the Environmental Planning &amp; Assessment Act 1979 or prosecution pursuant to section 9.50 of the Environmental Planning &amp; Assessment Act 1979.</w:t>
            </w:r>
          </w:p>
          <w:p w14:paraId="3A2AF671" w14:textId="77777777" w:rsidR="005B0A95" w:rsidRPr="00325524" w:rsidRDefault="005B0A95" w:rsidP="00A75C5D">
            <w:pPr>
              <w:rPr>
                <w:rFonts w:ascii="Arial" w:hAnsi="Arial" w:cs="Arial"/>
                <w:b/>
              </w:rPr>
            </w:pPr>
          </w:p>
        </w:tc>
      </w:tr>
      <w:tr w:rsidR="005B0A95" w:rsidRPr="00325524" w14:paraId="7A0B1F98" w14:textId="77777777" w:rsidTr="00A75C5D">
        <w:tc>
          <w:tcPr>
            <w:tcW w:w="9026" w:type="dxa"/>
          </w:tcPr>
          <w:p w14:paraId="4C633D83" w14:textId="77777777" w:rsidR="005B0A95" w:rsidRPr="00325524" w:rsidRDefault="005B0A95" w:rsidP="00A75C5D">
            <w:pPr>
              <w:rPr>
                <w:rFonts w:ascii="Arial" w:hAnsi="Arial" w:cs="Arial"/>
                <w:b/>
                <w:bCs/>
              </w:rPr>
            </w:pPr>
            <w:r w:rsidRPr="00325524">
              <w:rPr>
                <w:rFonts w:ascii="Arial" w:hAnsi="Arial" w:cs="Arial"/>
                <w:b/>
                <w:bCs/>
              </w:rPr>
              <w:t>Plumbing Standards and requirements.</w:t>
            </w:r>
          </w:p>
          <w:p w14:paraId="163B9BF7" w14:textId="77777777" w:rsidR="005B0A95" w:rsidRPr="00325524" w:rsidRDefault="005B0A95" w:rsidP="00A75C5D">
            <w:pPr>
              <w:rPr>
                <w:rFonts w:ascii="Arial" w:hAnsi="Arial" w:cs="Arial"/>
                <w:lang w:eastAsia="en-AU"/>
              </w:rPr>
            </w:pPr>
            <w:r w:rsidRPr="00325524">
              <w:rPr>
                <w:rFonts w:ascii="Arial" w:hAnsi="Arial" w:cs="Arial"/>
                <w:lang w:eastAsia="en-AU"/>
              </w:rPr>
              <w:t xml:space="preserve">All Plumbing, Water Supply, Sewerage and Stormwater Works shall be installed in accordance with the Local Government Act 1993, Plumbers Code of Australia and AS/NZS 3500 Parts 0-5, the approved plans (any notations on those plans) and the approved specifications. Any plumbing inspections required under a Section 68 Approval are to occur in accordance with that approval. </w:t>
            </w:r>
          </w:p>
          <w:p w14:paraId="07DB1040" w14:textId="77777777" w:rsidR="005B0A95" w:rsidRPr="00325524" w:rsidRDefault="005B0A95" w:rsidP="00A75C5D">
            <w:pPr>
              <w:rPr>
                <w:rFonts w:ascii="Arial" w:hAnsi="Arial" w:cs="Arial"/>
                <w:b/>
              </w:rPr>
            </w:pPr>
          </w:p>
        </w:tc>
      </w:tr>
      <w:tr w:rsidR="005B0A95" w:rsidRPr="00325524" w14:paraId="797F16B4" w14:textId="77777777" w:rsidTr="002A3A56">
        <w:tc>
          <w:tcPr>
            <w:tcW w:w="9026" w:type="dxa"/>
            <w:shd w:val="clear" w:color="auto" w:fill="auto"/>
          </w:tcPr>
          <w:p w14:paraId="17C7FAD7" w14:textId="77777777" w:rsidR="005B0A95" w:rsidRPr="00325524" w:rsidRDefault="005B0A95" w:rsidP="00A75C5D">
            <w:pPr>
              <w:rPr>
                <w:rFonts w:ascii="Arial" w:hAnsi="Arial" w:cs="Arial"/>
                <w:b/>
              </w:rPr>
            </w:pPr>
            <w:r w:rsidRPr="00325524">
              <w:rPr>
                <w:rFonts w:ascii="Arial" w:hAnsi="Arial" w:cs="Arial"/>
                <w:b/>
              </w:rPr>
              <w:t>Swimming pool discharge (reticulated systems)</w:t>
            </w:r>
          </w:p>
          <w:p w14:paraId="6DEEBDE1" w14:textId="77777777" w:rsidR="005B0A95" w:rsidRPr="00325524" w:rsidRDefault="005B0A95" w:rsidP="00A75C5D">
            <w:pPr>
              <w:rPr>
                <w:rFonts w:ascii="Arial" w:hAnsi="Arial" w:cs="Arial"/>
              </w:rPr>
            </w:pPr>
            <w:r w:rsidRPr="00325524">
              <w:rPr>
                <w:rFonts w:ascii="Arial" w:hAnsi="Arial" w:cs="Arial"/>
              </w:rPr>
              <w:t xml:space="preserve">Swimming pool waste - irrespective of the filtering system is to be disposed into the property’s house drainage - sewerage system via an overflow relief gully with a 100mm visible air gap in accordance with AS/NZS 3500.2, Section 10.9 &amp; Figure 10.2.  </w:t>
            </w:r>
          </w:p>
          <w:p w14:paraId="7AF74E48" w14:textId="77777777" w:rsidR="005B0A95" w:rsidRPr="00325524" w:rsidRDefault="005B0A95" w:rsidP="00A75C5D">
            <w:pPr>
              <w:rPr>
                <w:rFonts w:ascii="Arial" w:hAnsi="Arial" w:cs="Arial"/>
              </w:rPr>
            </w:pPr>
          </w:p>
          <w:p w14:paraId="7C830F92" w14:textId="77777777" w:rsidR="005B0A95" w:rsidRPr="00325524" w:rsidRDefault="005B0A95" w:rsidP="00A75C5D">
            <w:pPr>
              <w:rPr>
                <w:rFonts w:ascii="Arial" w:hAnsi="Arial" w:cs="Arial"/>
              </w:rPr>
            </w:pPr>
            <w:r w:rsidRPr="00325524">
              <w:rPr>
                <w:rFonts w:ascii="Arial" w:hAnsi="Arial" w:cs="Arial"/>
              </w:rPr>
              <w:t xml:space="preserve">This activity is now an exempt activity and does not require approval under Section 68 of the Local Government Act. </w:t>
            </w:r>
          </w:p>
          <w:p w14:paraId="4AF95823" w14:textId="77777777" w:rsidR="005B0A95" w:rsidRPr="00325524" w:rsidRDefault="005B0A95" w:rsidP="00A75C5D">
            <w:pPr>
              <w:rPr>
                <w:rFonts w:ascii="Arial" w:hAnsi="Arial" w:cs="Arial"/>
              </w:rPr>
            </w:pPr>
          </w:p>
          <w:p w14:paraId="5AB7198B" w14:textId="77777777" w:rsidR="005B0A95" w:rsidRPr="00325524" w:rsidRDefault="005B0A95" w:rsidP="00A75C5D">
            <w:pPr>
              <w:rPr>
                <w:rFonts w:ascii="Arial" w:hAnsi="Arial" w:cs="Arial"/>
              </w:rPr>
            </w:pPr>
            <w:r w:rsidRPr="00325524">
              <w:rPr>
                <w:rFonts w:ascii="Arial" w:hAnsi="Arial" w:cs="Arial"/>
              </w:rPr>
              <w:t>If however, site conditions prevent discharge through the existing gully and a new gully is required, this activity will require an approval under S68 before this work can commence.</w:t>
            </w:r>
          </w:p>
          <w:p w14:paraId="3D5BD9BD" w14:textId="77777777" w:rsidR="005B0A95" w:rsidRPr="00325524" w:rsidRDefault="005B0A95" w:rsidP="00A75C5D">
            <w:pPr>
              <w:rPr>
                <w:rFonts w:ascii="Arial" w:hAnsi="Arial" w:cs="Arial"/>
              </w:rPr>
            </w:pPr>
            <w:r w:rsidRPr="00325524">
              <w:rPr>
                <w:rFonts w:ascii="Arial" w:hAnsi="Arial" w:cs="Arial"/>
              </w:rPr>
              <w:t>Note also that this activity must be carried out by a licensed plumber.</w:t>
            </w:r>
          </w:p>
          <w:p w14:paraId="07BD0540" w14:textId="77777777" w:rsidR="005B0A95" w:rsidRPr="00325524" w:rsidRDefault="005B0A95" w:rsidP="00A75C5D">
            <w:pPr>
              <w:rPr>
                <w:rFonts w:ascii="Arial" w:hAnsi="Arial" w:cs="Arial"/>
                <w:b/>
                <w:bCs/>
              </w:rPr>
            </w:pPr>
          </w:p>
        </w:tc>
      </w:tr>
      <w:tr w:rsidR="005B0A95" w:rsidRPr="00325524" w14:paraId="48AC7791" w14:textId="77777777" w:rsidTr="00A75C5D">
        <w:tc>
          <w:tcPr>
            <w:tcW w:w="9026" w:type="dxa"/>
            <w:shd w:val="clear" w:color="auto" w:fill="auto"/>
          </w:tcPr>
          <w:p w14:paraId="1B96E8E9" w14:textId="77777777" w:rsidR="005B0A95" w:rsidRPr="00325524" w:rsidRDefault="005B0A95" w:rsidP="00A75C5D">
            <w:pPr>
              <w:rPr>
                <w:rFonts w:ascii="Arial" w:hAnsi="Arial" w:cs="Arial"/>
                <w:b/>
                <w:bCs/>
                <w:lang w:eastAsia="en-AU"/>
              </w:rPr>
            </w:pPr>
            <w:r w:rsidRPr="00325524">
              <w:rPr>
                <w:rFonts w:ascii="Arial" w:hAnsi="Arial" w:cs="Arial"/>
                <w:b/>
                <w:bCs/>
                <w:lang w:eastAsia="en-AU"/>
              </w:rPr>
              <w:t>Relics Provisions- Advice</w:t>
            </w:r>
          </w:p>
          <w:p w14:paraId="0771ED51" w14:textId="77777777" w:rsidR="005B0A95" w:rsidRPr="00325524" w:rsidRDefault="005B0A95" w:rsidP="00A75C5D">
            <w:pPr>
              <w:rPr>
                <w:rFonts w:ascii="Arial" w:hAnsi="Arial" w:cs="Arial"/>
                <w:lang w:eastAsia="en-AU"/>
              </w:rPr>
            </w:pPr>
            <w:r w:rsidRPr="00325524">
              <w:rPr>
                <w:rFonts w:ascii="Arial" w:hAnsi="Arial" w:cs="Arial"/>
                <w:lang w:eastAsia="en-AU"/>
              </w:rPr>
              <w:t xml:space="preserve">Attention is directed to the NSW Heritage Act 1977 and the provisions of the Act in relation to the exposure of relics.  The Act requires that if:  </w:t>
            </w:r>
          </w:p>
          <w:p w14:paraId="38A9F885" w14:textId="77777777" w:rsidR="005B0A95" w:rsidRPr="00325524" w:rsidRDefault="005B0A95" w:rsidP="00A75C5D">
            <w:pPr>
              <w:rPr>
                <w:rFonts w:ascii="Arial" w:hAnsi="Arial" w:cs="Arial"/>
                <w:lang w:eastAsia="en-AU"/>
              </w:rPr>
            </w:pPr>
          </w:p>
          <w:p w14:paraId="6BAFD3B7" w14:textId="77777777" w:rsidR="005B0A95" w:rsidRPr="00325524" w:rsidRDefault="005B0A95" w:rsidP="00A75C5D">
            <w:pPr>
              <w:numPr>
                <w:ilvl w:val="0"/>
                <w:numId w:val="4"/>
              </w:numPr>
              <w:rPr>
                <w:rFonts w:ascii="Arial" w:hAnsi="Arial" w:cs="Arial"/>
                <w:lang w:eastAsia="en-AU"/>
              </w:rPr>
            </w:pPr>
            <w:r w:rsidRPr="00325524">
              <w:rPr>
                <w:rFonts w:ascii="Arial" w:hAnsi="Arial" w:cs="Arial"/>
                <w:lang w:eastAsia="en-AU"/>
              </w:rPr>
              <w:lastRenderedPageBreak/>
              <w:t xml:space="preserve">a relic is suspected, or there are reasonable grounds to suspect a relic in ground, that is likely to be disturbed damaged or destroyed by excavation; and/or </w:t>
            </w:r>
          </w:p>
          <w:p w14:paraId="535A05AC" w14:textId="77777777" w:rsidR="005B0A95" w:rsidRPr="00325524" w:rsidRDefault="005B0A95" w:rsidP="00A75C5D">
            <w:pPr>
              <w:numPr>
                <w:ilvl w:val="0"/>
                <w:numId w:val="4"/>
              </w:numPr>
              <w:rPr>
                <w:rFonts w:ascii="Arial" w:hAnsi="Arial" w:cs="Arial"/>
                <w:lang w:eastAsia="en-AU"/>
              </w:rPr>
            </w:pPr>
            <w:r w:rsidRPr="00325524">
              <w:rPr>
                <w:rFonts w:ascii="Arial" w:hAnsi="Arial" w:cs="Arial"/>
                <w:lang w:eastAsia="en-AU"/>
              </w:rPr>
              <w:t xml:space="preserve">any relic is discovered in the course of excavation that will be disturbed, damaged or destroyed by further excavation; </w:t>
            </w:r>
          </w:p>
          <w:p w14:paraId="3F986A6E" w14:textId="77777777" w:rsidR="005B0A95" w:rsidRPr="00325524" w:rsidRDefault="005B0A95" w:rsidP="00A75C5D">
            <w:pPr>
              <w:rPr>
                <w:rFonts w:ascii="Arial" w:hAnsi="Arial" w:cs="Arial"/>
                <w:lang w:eastAsia="en-AU"/>
              </w:rPr>
            </w:pPr>
          </w:p>
          <w:p w14:paraId="5537DAB9" w14:textId="77777777" w:rsidR="005B0A95" w:rsidRPr="00325524" w:rsidRDefault="005B0A95" w:rsidP="00A75C5D">
            <w:pPr>
              <w:rPr>
                <w:rFonts w:ascii="Arial" w:hAnsi="Arial" w:cs="Arial"/>
                <w:lang w:eastAsia="en-AU"/>
              </w:rPr>
            </w:pPr>
            <w:r w:rsidRPr="00325524">
              <w:rPr>
                <w:rFonts w:ascii="Arial" w:hAnsi="Arial" w:cs="Arial"/>
                <w:lang w:eastAsia="en-AU"/>
              </w:rPr>
              <w:t xml:space="preserve">Those responsible for the discovery must notify nominated management personnel who will in turn notify the Heritage Council of New South Wales or its delegate, the Office of Environment and Heritage, NSW Heritage Branch, and suspend work that might have the effect of disturbing, damaging or destroying such relic until the requirements of the NSW Heritage Council have been satisfied (ss139, 146).  </w:t>
            </w:r>
          </w:p>
          <w:p w14:paraId="5ACEC019" w14:textId="77777777" w:rsidR="005B0A95" w:rsidRPr="00325524" w:rsidRDefault="005B0A95" w:rsidP="00A75C5D">
            <w:pPr>
              <w:rPr>
                <w:rFonts w:ascii="Arial" w:hAnsi="Arial" w:cs="Arial"/>
                <w:b/>
              </w:rPr>
            </w:pPr>
          </w:p>
        </w:tc>
      </w:tr>
    </w:tbl>
    <w:p w14:paraId="1B73D284" w14:textId="77777777" w:rsidR="005B0A95" w:rsidRPr="00325524" w:rsidRDefault="005B0A95" w:rsidP="005B0A95">
      <w:pPr>
        <w:rPr>
          <w:rFonts w:ascii="Arial" w:hAnsi="Arial" w:cs="Arial"/>
          <w:sz w:val="22"/>
          <w:szCs w:val="22"/>
        </w:rPr>
      </w:pPr>
    </w:p>
    <w:p w14:paraId="455FC774" w14:textId="77777777" w:rsidR="005B0A95" w:rsidRPr="00325524" w:rsidRDefault="005B0A95" w:rsidP="005B0A95">
      <w:pPr>
        <w:rPr>
          <w:rFonts w:ascii="Arial" w:hAnsi="Arial" w:cs="Arial"/>
          <w:sz w:val="22"/>
          <w:szCs w:val="22"/>
        </w:rPr>
      </w:pPr>
    </w:p>
    <w:p w14:paraId="371CE090" w14:textId="77777777" w:rsidR="005B0A95" w:rsidRDefault="005B0A95" w:rsidP="005B0A95">
      <w:pPr>
        <w:rPr>
          <w:rFonts w:ascii="Arial" w:hAnsi="Arial" w:cs="Arial"/>
        </w:rPr>
      </w:pPr>
    </w:p>
    <w:p w14:paraId="77C9B829" w14:textId="77777777" w:rsidR="00DD14B1" w:rsidRDefault="00DD14B1" w:rsidP="005B0A95">
      <w:pPr>
        <w:rPr>
          <w:rFonts w:ascii="Arial" w:hAnsi="Arial" w:cs="Arial"/>
        </w:rPr>
      </w:pPr>
    </w:p>
    <w:p w14:paraId="09078D7D" w14:textId="77777777" w:rsidR="00DD14B1" w:rsidRDefault="00DD14B1" w:rsidP="005B0A95">
      <w:pPr>
        <w:rPr>
          <w:rFonts w:ascii="Arial" w:hAnsi="Arial" w:cs="Arial"/>
        </w:rPr>
      </w:pPr>
    </w:p>
    <w:p w14:paraId="7FD18028" w14:textId="77777777" w:rsidR="00DD14B1" w:rsidRDefault="00DD14B1" w:rsidP="005B0A95">
      <w:pPr>
        <w:rPr>
          <w:rFonts w:ascii="Arial" w:hAnsi="Arial" w:cs="Arial"/>
        </w:rPr>
      </w:pPr>
    </w:p>
    <w:p w14:paraId="476DD5D1" w14:textId="77777777" w:rsidR="00DD14B1" w:rsidRDefault="00DD14B1" w:rsidP="005B0A95">
      <w:pPr>
        <w:rPr>
          <w:rFonts w:ascii="Arial" w:hAnsi="Arial" w:cs="Arial"/>
        </w:rPr>
      </w:pPr>
    </w:p>
    <w:p w14:paraId="200F21A0" w14:textId="77777777" w:rsidR="00DD14B1" w:rsidRDefault="00DD14B1" w:rsidP="005B0A95">
      <w:pPr>
        <w:rPr>
          <w:rFonts w:ascii="Arial" w:hAnsi="Arial" w:cs="Arial"/>
        </w:rPr>
      </w:pPr>
    </w:p>
    <w:p w14:paraId="63145D11" w14:textId="77777777" w:rsidR="00DD14B1" w:rsidRDefault="00DD14B1" w:rsidP="005B0A95">
      <w:pPr>
        <w:rPr>
          <w:rFonts w:ascii="Arial" w:hAnsi="Arial" w:cs="Arial"/>
        </w:rPr>
      </w:pPr>
    </w:p>
    <w:p w14:paraId="7329D330" w14:textId="77777777" w:rsidR="00DD14B1" w:rsidRDefault="00DD14B1" w:rsidP="005B0A95">
      <w:pPr>
        <w:rPr>
          <w:rFonts w:ascii="Arial" w:hAnsi="Arial" w:cs="Arial"/>
        </w:rPr>
      </w:pPr>
    </w:p>
    <w:p w14:paraId="155CE3FE" w14:textId="10C2ACEF" w:rsidR="006D21B1" w:rsidRDefault="006D21B1" w:rsidP="00CB40A6">
      <w:pPr>
        <w:rPr>
          <w:rFonts w:ascii="Arial" w:hAnsi="Arial" w:cs="Arial"/>
        </w:rPr>
      </w:pPr>
    </w:p>
    <w:p w14:paraId="68DB11DE" w14:textId="77777777" w:rsidR="006D21B1" w:rsidRDefault="006D21B1" w:rsidP="005B0A95">
      <w:pPr>
        <w:rPr>
          <w:rFonts w:ascii="Arial" w:hAnsi="Arial" w:cs="Arial"/>
        </w:rPr>
      </w:pPr>
    </w:p>
    <w:p w14:paraId="69C0CA64" w14:textId="77777777" w:rsidR="006D21B1" w:rsidRDefault="006D21B1" w:rsidP="005B0A95">
      <w:pPr>
        <w:rPr>
          <w:rFonts w:ascii="Arial" w:hAnsi="Arial" w:cs="Arial"/>
        </w:rPr>
      </w:pPr>
    </w:p>
    <w:p w14:paraId="39EE4E45" w14:textId="77777777" w:rsidR="00DD14B1" w:rsidRDefault="00DD14B1" w:rsidP="005B0A95">
      <w:pPr>
        <w:rPr>
          <w:rFonts w:ascii="Arial" w:hAnsi="Arial" w:cs="Arial"/>
        </w:rPr>
      </w:pPr>
    </w:p>
    <w:p w14:paraId="0B932EBA" w14:textId="77777777" w:rsidR="00DD14B1" w:rsidRDefault="00DD14B1" w:rsidP="005B0A95">
      <w:pPr>
        <w:rPr>
          <w:rFonts w:ascii="Arial" w:hAnsi="Arial" w:cs="Arial"/>
        </w:rPr>
      </w:pPr>
    </w:p>
    <w:p w14:paraId="5168B2B1" w14:textId="77777777" w:rsidR="00DD14B1" w:rsidRDefault="00DD14B1" w:rsidP="005B0A95">
      <w:pPr>
        <w:rPr>
          <w:rFonts w:ascii="Arial" w:hAnsi="Arial" w:cs="Arial"/>
        </w:rPr>
      </w:pPr>
    </w:p>
    <w:p w14:paraId="1329CEC0" w14:textId="77777777" w:rsidR="00DD14B1" w:rsidRDefault="00DD14B1" w:rsidP="005B0A95">
      <w:pPr>
        <w:rPr>
          <w:rFonts w:ascii="Arial" w:hAnsi="Arial" w:cs="Arial"/>
        </w:rPr>
      </w:pPr>
    </w:p>
    <w:p w14:paraId="3C7550B3" w14:textId="77777777" w:rsidR="00DD14B1" w:rsidRPr="00325524" w:rsidRDefault="00DD14B1" w:rsidP="005B0A95">
      <w:pPr>
        <w:rPr>
          <w:rFonts w:ascii="Arial" w:hAnsi="Arial" w:cs="Arial"/>
        </w:rPr>
      </w:pPr>
    </w:p>
    <w:sectPr w:rsidR="00DD14B1" w:rsidRPr="00325524" w:rsidSect="00004342">
      <w:headerReference w:type="default" r:id="rId37"/>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Grant, Ben" w:date="2026-07-13T07:50:00Z" w:initials="BG">
    <w:p w14:paraId="5FB7A332" w14:textId="77777777" w:rsidR="00256291" w:rsidRDefault="00256291" w:rsidP="00256291">
      <w:pPr>
        <w:pStyle w:val="CommentText"/>
      </w:pPr>
      <w:r>
        <w:rPr>
          <w:rStyle w:val="CommentReference"/>
        </w:rPr>
        <w:annotationRef/>
      </w:r>
      <w:r>
        <w:t>Condition 6, 7, 8 &amp; 9 are intended to consolidate public art requirements for Habitat Stage 3 and 4 into Habitat Stage 5.</w:t>
      </w:r>
    </w:p>
  </w:comment>
  <w:comment w:id="86" w:author="Grant, Ben" w:date="2026-07-10T14:25:00Z" w:initials="BG">
    <w:p w14:paraId="3671D7C4" w14:textId="6AE9EBDC" w:rsidR="00F27C9E" w:rsidRDefault="00F27C9E" w:rsidP="00F27C9E">
      <w:pPr>
        <w:pStyle w:val="CommentText"/>
      </w:pPr>
      <w:r>
        <w:rPr>
          <w:rStyle w:val="CommentReference"/>
        </w:rPr>
        <w:annotationRef/>
      </w:r>
      <w:r>
        <w:t>Council agrees that the driveway design may be retained in its current form and does not need to be narrowed.</w:t>
      </w:r>
    </w:p>
  </w:comment>
  <w:comment w:id="102" w:author="Grant, Ben" w:date="2026-07-10T14:27:00Z" w:initials="BG">
    <w:p w14:paraId="7285B8CD" w14:textId="77777777" w:rsidR="00F27C9E" w:rsidRDefault="00F27C9E" w:rsidP="00F27C9E">
      <w:pPr>
        <w:pStyle w:val="CommentText"/>
      </w:pPr>
      <w:r>
        <w:rPr>
          <w:rStyle w:val="CommentReference"/>
        </w:rPr>
        <w:annotationRef/>
      </w:r>
      <w:r>
        <w:t>Provision of a footpath on the Wallum Place frontage is considered necessary given the demolition and removal of Penny Lane, a key site link. The footpath will provide connectivity for people at the western side of Habitat (Stage 3 Pocket Living and Stage 5 Wallum Block).</w:t>
      </w:r>
    </w:p>
  </w:comment>
  <w:comment w:id="106" w:author="Grant, Ben" w:date="2026-07-10T14:30:00Z" w:initials="BG">
    <w:p w14:paraId="2C4CF0EB" w14:textId="77777777" w:rsidR="00B74C65" w:rsidRDefault="00B74C65" w:rsidP="00B74C65">
      <w:pPr>
        <w:pStyle w:val="CommentText"/>
      </w:pPr>
      <w:r>
        <w:rPr>
          <w:rStyle w:val="CommentReference"/>
        </w:rPr>
        <w:annotationRef/>
      </w:r>
      <w:r>
        <w:t>Council is of the view that an airlock should be provided. Alternative door designs can be explored if necessary (roller door, sliding door, automatic door etc.) if there are concerns over privacy.</w:t>
      </w:r>
    </w:p>
  </w:comment>
  <w:comment w:id="120" w:author="Grant, Ben" w:date="2026-07-10T14:32:00Z" w:initials="BG">
    <w:p w14:paraId="4EF99348" w14:textId="77777777" w:rsidR="006955D0" w:rsidRDefault="006955D0" w:rsidP="006955D0">
      <w:pPr>
        <w:pStyle w:val="CommentText"/>
      </w:pPr>
      <w:r>
        <w:rPr>
          <w:rStyle w:val="CommentReference"/>
        </w:rPr>
        <w:annotationRef/>
      </w:r>
      <w:r>
        <w:t>Council does not support modifying standard conditions relating to hours of work. The suggested wording will make the condition very difficult for Council staff to enforce if a complaint is received.</w:t>
      </w:r>
    </w:p>
  </w:comment>
  <w:comment w:id="131" w:author="Grant, Ben" w:date="2026-07-10T14:33:00Z" w:initials="BG">
    <w:p w14:paraId="2DEC2130" w14:textId="77777777" w:rsidR="00FE79CE" w:rsidRDefault="00FE79CE" w:rsidP="00FE79CE">
      <w:pPr>
        <w:pStyle w:val="CommentText"/>
      </w:pPr>
      <w:r>
        <w:rPr>
          <w:rStyle w:val="CommentReference"/>
        </w:rPr>
        <w:annotationRef/>
      </w:r>
      <w:r>
        <w:t>It is agreed that Habitat Stages 3 and 4 can be modified to consolidate public requirements into Habitat Stage 5.</w:t>
      </w:r>
    </w:p>
  </w:comment>
  <w:comment w:id="139" w:author="Grant, Ben" w:date="2026-07-10T11:06:00Z" w:initials="BG">
    <w:p w14:paraId="68AA168D" w14:textId="77777777" w:rsidR="00FE79CE" w:rsidRDefault="00B53CF3" w:rsidP="00FE79CE">
      <w:pPr>
        <w:pStyle w:val="CommentText"/>
      </w:pPr>
      <w:r>
        <w:rPr>
          <w:rStyle w:val="CommentReference"/>
        </w:rPr>
        <w:annotationRef/>
      </w:r>
    </w:p>
  </w:comment>
  <w:comment w:id="151" w:author="Grant, Ben" w:date="2026-07-10T14:47:00Z" w:initials="BG">
    <w:p w14:paraId="66B14FDD" w14:textId="77777777" w:rsidR="0015562D" w:rsidRDefault="0015562D" w:rsidP="0015562D">
      <w:pPr>
        <w:pStyle w:val="CommentText"/>
      </w:pPr>
      <w:r>
        <w:rPr>
          <w:rStyle w:val="CommentReference"/>
        </w:rPr>
        <w:annotationRef/>
      </w:r>
      <w:r>
        <w:t>Council recommends that STRA be limited to no more than 60-days in any 365-day period in accordance with current Housing SEPP provisions. This approach is also generally consistent with previous Stages of Habitat which had conditions prohibiting holiday letting.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B7A332" w15:done="0"/>
  <w15:commentEx w15:paraId="3671D7C4" w15:done="0"/>
  <w15:commentEx w15:paraId="7285B8CD" w15:done="0"/>
  <w15:commentEx w15:paraId="2C4CF0EB" w15:done="0"/>
  <w15:commentEx w15:paraId="4EF99348" w15:done="0"/>
  <w15:commentEx w15:paraId="2DEC2130" w15:done="0"/>
  <w15:commentEx w15:paraId="68AA168D" w15:done="0"/>
  <w15:commentEx w15:paraId="66B14FD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16654B" w16cex:dateUtc="2026-07-12T21:50:00Z"/>
  <w16cex:commentExtensible w16cex:durableId="5DE72394" w16cex:dateUtc="2026-07-10T04:25:00Z"/>
  <w16cex:commentExtensible w16cex:durableId="7A02D7FC" w16cex:dateUtc="2026-07-10T04:27:00Z"/>
  <w16cex:commentExtensible w16cex:durableId="54B71277" w16cex:dateUtc="2026-07-10T04:30:00Z"/>
  <w16cex:commentExtensible w16cex:durableId="49FB8C9B" w16cex:dateUtc="2026-07-10T04:32:00Z"/>
  <w16cex:commentExtensible w16cex:durableId="29163845" w16cex:dateUtc="2026-07-10T04:33:00Z"/>
  <w16cex:commentExtensible w16cex:durableId="672C713B" w16cex:dateUtc="2026-07-10T01:06:00Z"/>
  <w16cex:commentExtensible w16cex:durableId="229F9F56" w16cex:dateUtc="2026-07-10T0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B7A332" w16cid:durableId="2316654B"/>
  <w16cid:commentId w16cid:paraId="3671D7C4" w16cid:durableId="5DE72394"/>
  <w16cid:commentId w16cid:paraId="7285B8CD" w16cid:durableId="7A02D7FC"/>
  <w16cid:commentId w16cid:paraId="2C4CF0EB" w16cid:durableId="54B71277"/>
  <w16cid:commentId w16cid:paraId="4EF99348" w16cid:durableId="49FB8C9B"/>
  <w16cid:commentId w16cid:paraId="2DEC2130" w16cid:durableId="29163845"/>
  <w16cid:commentId w16cid:paraId="68AA168D" w16cid:durableId="672C713B"/>
  <w16cid:commentId w16cid:paraId="66B14FDD" w16cid:durableId="229F9F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FE726" w14:textId="77777777" w:rsidR="00910432" w:rsidRDefault="00910432" w:rsidP="00910432">
      <w:pPr>
        <w:spacing w:after="0" w:line="240" w:lineRule="auto"/>
      </w:pPr>
      <w:r>
        <w:separator/>
      </w:r>
    </w:p>
  </w:endnote>
  <w:endnote w:type="continuationSeparator" w:id="0">
    <w:p w14:paraId="01C41928" w14:textId="77777777" w:rsidR="00910432" w:rsidRDefault="00910432" w:rsidP="00910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9633F" w14:textId="77777777" w:rsidR="00910432" w:rsidRDefault="00910432" w:rsidP="00910432">
      <w:pPr>
        <w:spacing w:after="0" w:line="240" w:lineRule="auto"/>
      </w:pPr>
      <w:r>
        <w:separator/>
      </w:r>
    </w:p>
  </w:footnote>
  <w:footnote w:type="continuationSeparator" w:id="0">
    <w:p w14:paraId="0402F231" w14:textId="77777777" w:rsidR="00910432" w:rsidRDefault="00910432" w:rsidP="00910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49E12" w14:textId="6160E7C5" w:rsidR="00910432" w:rsidRPr="00256291" w:rsidRDefault="0038362C">
    <w:pPr>
      <w:pStyle w:val="Header"/>
      <w:rPr>
        <w:sz w:val="22"/>
        <w:szCs w:val="22"/>
      </w:rPr>
    </w:pPr>
    <w:bookmarkStart w:id="179" w:name="_Hlk234821703"/>
    <w:r w:rsidRPr="00256291">
      <w:rPr>
        <w:sz w:val="22"/>
        <w:szCs w:val="22"/>
      </w:rPr>
      <w:t>R</w:t>
    </w:r>
    <w:r w:rsidR="00910432" w:rsidRPr="00256291">
      <w:rPr>
        <w:sz w:val="22"/>
        <w:szCs w:val="22"/>
      </w:rPr>
      <w:t>ecommended conditions of consent – DA 10.2025.156.1</w:t>
    </w:r>
    <w:r w:rsidR="00256291" w:rsidRPr="00256291">
      <w:rPr>
        <w:sz w:val="22"/>
        <w:szCs w:val="22"/>
      </w:rPr>
      <w:t xml:space="preserve"> (Version 2 – 13-07-20026)</w:t>
    </w:r>
    <w:r w:rsidR="00017031">
      <w:rPr>
        <w:sz w:val="22"/>
        <w:szCs w:val="22"/>
      </w:rPr>
      <w:t xml:space="preserve"> Track changes version with comments</w:t>
    </w:r>
  </w:p>
  <w:bookmarkEnd w:id="179"/>
  <w:p w14:paraId="293BDCF2" w14:textId="77777777" w:rsidR="00910432" w:rsidRDefault="00910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3592"/>
    <w:multiLevelType w:val="hybridMultilevel"/>
    <w:tmpl w:val="B75CEC04"/>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 w15:restartNumberingAfterBreak="0">
    <w:nsid w:val="0FF85278"/>
    <w:multiLevelType w:val="multilevel"/>
    <w:tmpl w:val="FA983D6E"/>
    <w:lvl w:ilvl="0">
      <w:start w:val="1"/>
      <w:numFmt w:val="decimal"/>
      <w:lvlText w:val="%1)"/>
      <w:lvlJc w:val="left"/>
      <w:pPr>
        <w:tabs>
          <w:tab w:val="num" w:pos="567"/>
        </w:tabs>
        <w:ind w:left="567" w:hanging="567"/>
      </w:pPr>
      <w:rPr>
        <w:rFonts w:hint="default"/>
        <w:b/>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asciiTheme="minorHAnsi" w:eastAsiaTheme="minorHAnsi" w:hAnsiTheme="minorHAnsi" w:cstheme="minorBidi"/>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0401FD5"/>
    <w:multiLevelType w:val="hybridMultilevel"/>
    <w:tmpl w:val="FC90E25C"/>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50F1DC4"/>
    <w:multiLevelType w:val="hybridMultilevel"/>
    <w:tmpl w:val="2C7C103A"/>
    <w:lvl w:ilvl="0" w:tplc="C1B6E208">
      <w:start w:val="1"/>
      <w:numFmt w:val="lowerRoman"/>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4" w15:restartNumberingAfterBreak="0">
    <w:nsid w:val="166C7081"/>
    <w:multiLevelType w:val="hybridMultilevel"/>
    <w:tmpl w:val="F284690E"/>
    <w:lvl w:ilvl="0" w:tplc="26C0D856">
      <w:numFmt w:val="bullet"/>
      <w:lvlText w:val="•"/>
      <w:lvlJc w:val="left"/>
      <w:pPr>
        <w:ind w:left="927" w:hanging="360"/>
      </w:pPr>
      <w:rPr>
        <w:rFonts w:ascii="Arial" w:eastAsia="Times New Roman" w:hAnsi="Arial" w:cs="Arial" w:hint="default"/>
      </w:rPr>
    </w:lvl>
    <w:lvl w:ilvl="1" w:tplc="0C090003">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5" w15:restartNumberingAfterBreak="0">
    <w:nsid w:val="179740BD"/>
    <w:multiLevelType w:val="hybridMultilevel"/>
    <w:tmpl w:val="67B89340"/>
    <w:lvl w:ilvl="0" w:tplc="920406BC">
      <w:start w:val="1"/>
      <w:numFmt w:val="lowerLetter"/>
      <w:lvlText w:val="%1)"/>
      <w:lvlJc w:val="left"/>
      <w:pPr>
        <w:ind w:left="1080" w:hanging="360"/>
      </w:pPr>
      <w:rPr>
        <w:rFonts w:ascii="Arial"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D7C6790"/>
    <w:multiLevelType w:val="hybridMultilevel"/>
    <w:tmpl w:val="2A1E3A5A"/>
    <w:lvl w:ilvl="0" w:tplc="7FEAD0B4">
      <w:start w:val="1"/>
      <w:numFmt w:val="lowerLetter"/>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AF4D33"/>
    <w:multiLevelType w:val="hybridMultilevel"/>
    <w:tmpl w:val="72AA7880"/>
    <w:lvl w:ilvl="0" w:tplc="0C090019">
      <w:start w:val="1"/>
      <w:numFmt w:val="lowerLetter"/>
      <w:lvlText w:val="%1."/>
      <w:lvlJc w:val="left"/>
      <w:pPr>
        <w:ind w:left="1494" w:hanging="360"/>
      </w:p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8" w15:restartNumberingAfterBreak="0">
    <w:nsid w:val="248A7430"/>
    <w:multiLevelType w:val="hybridMultilevel"/>
    <w:tmpl w:val="395853BA"/>
    <w:lvl w:ilvl="0" w:tplc="3E54A2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5B5E7E"/>
    <w:multiLevelType w:val="hybridMultilevel"/>
    <w:tmpl w:val="FC7253A0"/>
    <w:lvl w:ilvl="0" w:tplc="99A4A8B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AC2EF1"/>
    <w:multiLevelType w:val="hybridMultilevel"/>
    <w:tmpl w:val="2672680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2C295F2D"/>
    <w:multiLevelType w:val="hybridMultilevel"/>
    <w:tmpl w:val="D188D484"/>
    <w:lvl w:ilvl="0" w:tplc="694CF45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1F36521"/>
    <w:multiLevelType w:val="multilevel"/>
    <w:tmpl w:val="F69C55BC"/>
    <w:lvl w:ilvl="0">
      <w:start w:val="1"/>
      <w:numFmt w:val="lowerLett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lowerRoman"/>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3" w15:restartNumberingAfterBreak="0">
    <w:nsid w:val="321929E2"/>
    <w:multiLevelType w:val="hybridMultilevel"/>
    <w:tmpl w:val="066247B0"/>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15:restartNumberingAfterBreak="0">
    <w:nsid w:val="34753685"/>
    <w:multiLevelType w:val="hybridMultilevel"/>
    <w:tmpl w:val="C66C9484"/>
    <w:lvl w:ilvl="0" w:tplc="4D400366">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5" w15:restartNumberingAfterBreak="0">
    <w:nsid w:val="39FD594E"/>
    <w:multiLevelType w:val="hybridMultilevel"/>
    <w:tmpl w:val="4F1AF268"/>
    <w:lvl w:ilvl="0" w:tplc="26C0D856">
      <w:numFmt w:val="bullet"/>
      <w:lvlText w:val="•"/>
      <w:lvlJc w:val="left"/>
      <w:pPr>
        <w:ind w:left="1494" w:hanging="360"/>
      </w:pPr>
      <w:rPr>
        <w:rFonts w:ascii="Arial" w:eastAsia="Times New Roman" w:hAnsi="Arial" w:cs="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3C46190D"/>
    <w:multiLevelType w:val="hybridMultilevel"/>
    <w:tmpl w:val="AB46480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F5D1BBC"/>
    <w:multiLevelType w:val="hybridMultilevel"/>
    <w:tmpl w:val="11C65D5A"/>
    <w:lvl w:ilvl="0" w:tplc="DFF203CC">
      <w:start w:val="1"/>
      <w:numFmt w:val="lowerRoman"/>
      <w:lvlText w:val="%1."/>
      <w:lvlJc w:val="left"/>
      <w:pPr>
        <w:ind w:left="1440" w:hanging="720"/>
      </w:pPr>
      <w:rPr>
        <w:rFonts w:ascii="Arial" w:eastAsiaTheme="minorHAnsi" w:hAnsi="Arial" w:cs="Arial"/>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01F1DEB"/>
    <w:multiLevelType w:val="hybridMultilevel"/>
    <w:tmpl w:val="E7A6539A"/>
    <w:lvl w:ilvl="0" w:tplc="0C090019">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9" w15:restartNumberingAfterBreak="0">
    <w:nsid w:val="463224BD"/>
    <w:multiLevelType w:val="hybridMultilevel"/>
    <w:tmpl w:val="ECF619B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7A37289"/>
    <w:multiLevelType w:val="hybridMultilevel"/>
    <w:tmpl w:val="AB46480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4C4C10"/>
    <w:multiLevelType w:val="hybridMultilevel"/>
    <w:tmpl w:val="A7BA3AE0"/>
    <w:lvl w:ilvl="0" w:tplc="26C0D856">
      <w:numFmt w:val="bullet"/>
      <w:lvlText w:val="•"/>
      <w:lvlJc w:val="left"/>
      <w:pPr>
        <w:ind w:left="1854" w:hanging="360"/>
      </w:pPr>
      <w:rPr>
        <w:rFonts w:ascii="Arial" w:eastAsia="Times New Roman" w:hAnsi="Arial" w:cs="Arial" w:hint="default"/>
      </w:rPr>
    </w:lvl>
    <w:lvl w:ilvl="1" w:tplc="0C090003" w:tentative="1">
      <w:start w:val="1"/>
      <w:numFmt w:val="bullet"/>
      <w:lvlText w:val="o"/>
      <w:lvlJc w:val="left"/>
      <w:pPr>
        <w:ind w:left="2367" w:hanging="360"/>
      </w:pPr>
      <w:rPr>
        <w:rFonts w:ascii="Courier New" w:hAnsi="Courier New" w:cs="Courier New" w:hint="default"/>
      </w:rPr>
    </w:lvl>
    <w:lvl w:ilvl="2" w:tplc="0C090005" w:tentative="1">
      <w:start w:val="1"/>
      <w:numFmt w:val="bullet"/>
      <w:lvlText w:val=""/>
      <w:lvlJc w:val="left"/>
      <w:pPr>
        <w:ind w:left="3087" w:hanging="360"/>
      </w:pPr>
      <w:rPr>
        <w:rFonts w:ascii="Wingdings" w:hAnsi="Wingdings" w:hint="default"/>
      </w:rPr>
    </w:lvl>
    <w:lvl w:ilvl="3" w:tplc="0C090001" w:tentative="1">
      <w:start w:val="1"/>
      <w:numFmt w:val="bullet"/>
      <w:lvlText w:val=""/>
      <w:lvlJc w:val="left"/>
      <w:pPr>
        <w:ind w:left="3807" w:hanging="360"/>
      </w:pPr>
      <w:rPr>
        <w:rFonts w:ascii="Symbol" w:hAnsi="Symbol" w:hint="default"/>
      </w:rPr>
    </w:lvl>
    <w:lvl w:ilvl="4" w:tplc="0C090003" w:tentative="1">
      <w:start w:val="1"/>
      <w:numFmt w:val="bullet"/>
      <w:lvlText w:val="o"/>
      <w:lvlJc w:val="left"/>
      <w:pPr>
        <w:ind w:left="4527" w:hanging="360"/>
      </w:pPr>
      <w:rPr>
        <w:rFonts w:ascii="Courier New" w:hAnsi="Courier New" w:cs="Courier New" w:hint="default"/>
      </w:rPr>
    </w:lvl>
    <w:lvl w:ilvl="5" w:tplc="0C090005" w:tentative="1">
      <w:start w:val="1"/>
      <w:numFmt w:val="bullet"/>
      <w:lvlText w:val=""/>
      <w:lvlJc w:val="left"/>
      <w:pPr>
        <w:ind w:left="5247" w:hanging="360"/>
      </w:pPr>
      <w:rPr>
        <w:rFonts w:ascii="Wingdings" w:hAnsi="Wingdings" w:hint="default"/>
      </w:rPr>
    </w:lvl>
    <w:lvl w:ilvl="6" w:tplc="0C090001" w:tentative="1">
      <w:start w:val="1"/>
      <w:numFmt w:val="bullet"/>
      <w:lvlText w:val=""/>
      <w:lvlJc w:val="left"/>
      <w:pPr>
        <w:ind w:left="5967" w:hanging="360"/>
      </w:pPr>
      <w:rPr>
        <w:rFonts w:ascii="Symbol" w:hAnsi="Symbol" w:hint="default"/>
      </w:rPr>
    </w:lvl>
    <w:lvl w:ilvl="7" w:tplc="0C090003" w:tentative="1">
      <w:start w:val="1"/>
      <w:numFmt w:val="bullet"/>
      <w:lvlText w:val="o"/>
      <w:lvlJc w:val="left"/>
      <w:pPr>
        <w:ind w:left="6687" w:hanging="360"/>
      </w:pPr>
      <w:rPr>
        <w:rFonts w:ascii="Courier New" w:hAnsi="Courier New" w:cs="Courier New" w:hint="default"/>
      </w:rPr>
    </w:lvl>
    <w:lvl w:ilvl="8" w:tplc="0C090005" w:tentative="1">
      <w:start w:val="1"/>
      <w:numFmt w:val="bullet"/>
      <w:lvlText w:val=""/>
      <w:lvlJc w:val="left"/>
      <w:pPr>
        <w:ind w:left="7407" w:hanging="360"/>
      </w:pPr>
      <w:rPr>
        <w:rFonts w:ascii="Wingdings" w:hAnsi="Wingdings" w:hint="default"/>
      </w:rPr>
    </w:lvl>
  </w:abstractNum>
  <w:abstractNum w:abstractNumId="22" w15:restartNumberingAfterBreak="0">
    <w:nsid w:val="52D15365"/>
    <w:multiLevelType w:val="hybridMultilevel"/>
    <w:tmpl w:val="93BC3B6E"/>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5D51F3F"/>
    <w:multiLevelType w:val="hybridMultilevel"/>
    <w:tmpl w:val="CD4C9CB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5A1D4D11"/>
    <w:multiLevelType w:val="hybridMultilevel"/>
    <w:tmpl w:val="F456514C"/>
    <w:lvl w:ilvl="0" w:tplc="A06A951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0A2C8D"/>
    <w:multiLevelType w:val="hybridMultilevel"/>
    <w:tmpl w:val="590CAE4A"/>
    <w:lvl w:ilvl="0" w:tplc="BBFA181C">
      <w:start w:val="1"/>
      <w:numFmt w:val="lowerRoman"/>
      <w:lvlText w:val="%1."/>
      <w:lvlJc w:val="left"/>
      <w:pPr>
        <w:ind w:left="1363" w:hanging="720"/>
      </w:pPr>
      <w:rPr>
        <w:rFonts w:ascii="Arial" w:eastAsiaTheme="minorHAnsi" w:hAnsi="Arial" w:cs="Arial"/>
      </w:rPr>
    </w:lvl>
    <w:lvl w:ilvl="1" w:tplc="0C090019" w:tentative="1">
      <w:start w:val="1"/>
      <w:numFmt w:val="lowerLetter"/>
      <w:lvlText w:val="%2."/>
      <w:lvlJc w:val="left"/>
      <w:pPr>
        <w:ind w:left="1723" w:hanging="360"/>
      </w:pPr>
    </w:lvl>
    <w:lvl w:ilvl="2" w:tplc="0C09001B" w:tentative="1">
      <w:start w:val="1"/>
      <w:numFmt w:val="lowerRoman"/>
      <w:lvlText w:val="%3."/>
      <w:lvlJc w:val="right"/>
      <w:pPr>
        <w:ind w:left="2443" w:hanging="180"/>
      </w:pPr>
    </w:lvl>
    <w:lvl w:ilvl="3" w:tplc="0C09000F" w:tentative="1">
      <w:start w:val="1"/>
      <w:numFmt w:val="decimal"/>
      <w:lvlText w:val="%4."/>
      <w:lvlJc w:val="left"/>
      <w:pPr>
        <w:ind w:left="3163" w:hanging="360"/>
      </w:pPr>
    </w:lvl>
    <w:lvl w:ilvl="4" w:tplc="0C090019" w:tentative="1">
      <w:start w:val="1"/>
      <w:numFmt w:val="lowerLetter"/>
      <w:lvlText w:val="%5."/>
      <w:lvlJc w:val="left"/>
      <w:pPr>
        <w:ind w:left="3883" w:hanging="360"/>
      </w:pPr>
    </w:lvl>
    <w:lvl w:ilvl="5" w:tplc="0C09001B" w:tentative="1">
      <w:start w:val="1"/>
      <w:numFmt w:val="lowerRoman"/>
      <w:lvlText w:val="%6."/>
      <w:lvlJc w:val="right"/>
      <w:pPr>
        <w:ind w:left="4603" w:hanging="180"/>
      </w:pPr>
    </w:lvl>
    <w:lvl w:ilvl="6" w:tplc="0C09000F" w:tentative="1">
      <w:start w:val="1"/>
      <w:numFmt w:val="decimal"/>
      <w:lvlText w:val="%7."/>
      <w:lvlJc w:val="left"/>
      <w:pPr>
        <w:ind w:left="5323" w:hanging="360"/>
      </w:pPr>
    </w:lvl>
    <w:lvl w:ilvl="7" w:tplc="0C090019" w:tentative="1">
      <w:start w:val="1"/>
      <w:numFmt w:val="lowerLetter"/>
      <w:lvlText w:val="%8."/>
      <w:lvlJc w:val="left"/>
      <w:pPr>
        <w:ind w:left="6043" w:hanging="360"/>
      </w:pPr>
    </w:lvl>
    <w:lvl w:ilvl="8" w:tplc="0C09001B" w:tentative="1">
      <w:start w:val="1"/>
      <w:numFmt w:val="lowerRoman"/>
      <w:lvlText w:val="%9."/>
      <w:lvlJc w:val="right"/>
      <w:pPr>
        <w:ind w:left="6763" w:hanging="180"/>
      </w:pPr>
    </w:lvl>
  </w:abstractNum>
  <w:abstractNum w:abstractNumId="26" w15:restartNumberingAfterBreak="0">
    <w:nsid w:val="5C1154AE"/>
    <w:multiLevelType w:val="hybridMultilevel"/>
    <w:tmpl w:val="5D4451DA"/>
    <w:lvl w:ilvl="0" w:tplc="0C090019">
      <w:start w:val="6"/>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34D5E0C"/>
    <w:multiLevelType w:val="multilevel"/>
    <w:tmpl w:val="FA983D6E"/>
    <w:lvl w:ilvl="0">
      <w:start w:val="1"/>
      <w:numFmt w:val="decimal"/>
      <w:lvlText w:val="%1)"/>
      <w:lvlJc w:val="left"/>
      <w:pPr>
        <w:tabs>
          <w:tab w:val="num" w:pos="567"/>
        </w:tabs>
        <w:ind w:left="567" w:hanging="567"/>
      </w:pPr>
      <w:rPr>
        <w:rFonts w:hint="default"/>
        <w:b/>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asciiTheme="minorHAnsi" w:eastAsiaTheme="minorHAnsi" w:hAnsiTheme="minorHAnsi" w:cstheme="minorBidi"/>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7382A81"/>
    <w:multiLevelType w:val="hybridMultilevel"/>
    <w:tmpl w:val="4738854A"/>
    <w:lvl w:ilvl="0" w:tplc="DE82B78E">
      <w:start w:val="1"/>
      <w:numFmt w:val="decimal"/>
      <w:lvlText w:val="%1."/>
      <w:lvlJc w:val="left"/>
      <w:pPr>
        <w:ind w:left="360" w:hanging="360"/>
      </w:pPr>
      <w:rPr>
        <w:rFonts w:ascii="Arial" w:hAnsi="Arial" w:cs="Arial"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B241473"/>
    <w:multiLevelType w:val="hybridMultilevel"/>
    <w:tmpl w:val="3F02993E"/>
    <w:lvl w:ilvl="0" w:tplc="821AA3FA">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BA910D8"/>
    <w:multiLevelType w:val="hybridMultilevel"/>
    <w:tmpl w:val="A0B49F6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D702D1A"/>
    <w:multiLevelType w:val="hybridMultilevel"/>
    <w:tmpl w:val="05DAE1D0"/>
    <w:lvl w:ilvl="0" w:tplc="A24E2218">
      <w:start w:val="1"/>
      <w:numFmt w:val="lowerLetter"/>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2434632"/>
    <w:multiLevelType w:val="hybridMultilevel"/>
    <w:tmpl w:val="03DC5362"/>
    <w:lvl w:ilvl="0" w:tplc="7AC2BFE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0019AA"/>
    <w:multiLevelType w:val="multilevel"/>
    <w:tmpl w:val="FA007610"/>
    <w:lvl w:ilvl="0">
      <w:start w:val="1"/>
      <w:numFmt w:val="decimal"/>
      <w:pStyle w:val="Style1"/>
      <w:lvlText w:val="%1)"/>
      <w:lvlJc w:val="left"/>
      <w:pPr>
        <w:tabs>
          <w:tab w:val="num" w:pos="567"/>
        </w:tabs>
        <w:ind w:left="567" w:hanging="567"/>
      </w:pPr>
      <w:rPr>
        <w:rFonts w:hint="default"/>
        <w:b/>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36B2D94"/>
    <w:multiLevelType w:val="hybridMultilevel"/>
    <w:tmpl w:val="6F347A44"/>
    <w:lvl w:ilvl="0" w:tplc="26C0D856">
      <w:numFmt w:val="bullet"/>
      <w:lvlText w:val="•"/>
      <w:lvlJc w:val="left"/>
      <w:pPr>
        <w:ind w:left="1494" w:hanging="360"/>
      </w:pPr>
      <w:rPr>
        <w:rFonts w:ascii="Arial" w:eastAsia="Times New Roman" w:hAnsi="Arial" w:cs="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5" w15:restartNumberingAfterBreak="0">
    <w:nsid w:val="7A2C3327"/>
    <w:multiLevelType w:val="hybridMultilevel"/>
    <w:tmpl w:val="FE5A6E60"/>
    <w:lvl w:ilvl="0" w:tplc="B4C0B8C6">
      <w:start w:val="1"/>
      <w:numFmt w:val="decimal"/>
      <w:lvlText w:val="SCHEDULE %1."/>
      <w:lvlJc w:val="left"/>
      <w:pPr>
        <w:ind w:left="-6260" w:hanging="360"/>
      </w:pPr>
      <w:rPr>
        <w:rFonts w:hint="default"/>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C090019">
      <w:start w:val="1"/>
      <w:numFmt w:val="lowerLetter"/>
      <w:lvlText w:val="%2."/>
      <w:lvlJc w:val="left"/>
      <w:pPr>
        <w:ind w:left="-5540" w:hanging="360"/>
      </w:pPr>
    </w:lvl>
    <w:lvl w:ilvl="2" w:tplc="0C09001B" w:tentative="1">
      <w:start w:val="1"/>
      <w:numFmt w:val="lowerRoman"/>
      <w:lvlText w:val="%3."/>
      <w:lvlJc w:val="right"/>
      <w:pPr>
        <w:ind w:left="-4820" w:hanging="180"/>
      </w:pPr>
    </w:lvl>
    <w:lvl w:ilvl="3" w:tplc="0C09000F" w:tentative="1">
      <w:start w:val="1"/>
      <w:numFmt w:val="decimal"/>
      <w:lvlText w:val="%4."/>
      <w:lvlJc w:val="left"/>
      <w:pPr>
        <w:ind w:left="-4100" w:hanging="360"/>
      </w:pPr>
    </w:lvl>
    <w:lvl w:ilvl="4" w:tplc="0C090019" w:tentative="1">
      <w:start w:val="1"/>
      <w:numFmt w:val="lowerLetter"/>
      <w:lvlText w:val="%5."/>
      <w:lvlJc w:val="left"/>
      <w:pPr>
        <w:ind w:left="-3380" w:hanging="360"/>
      </w:pPr>
    </w:lvl>
    <w:lvl w:ilvl="5" w:tplc="0C09001B" w:tentative="1">
      <w:start w:val="1"/>
      <w:numFmt w:val="lowerRoman"/>
      <w:lvlText w:val="%6."/>
      <w:lvlJc w:val="right"/>
      <w:pPr>
        <w:ind w:left="-2660" w:hanging="180"/>
      </w:pPr>
    </w:lvl>
    <w:lvl w:ilvl="6" w:tplc="0C09000F" w:tentative="1">
      <w:start w:val="1"/>
      <w:numFmt w:val="decimal"/>
      <w:lvlText w:val="%7."/>
      <w:lvlJc w:val="left"/>
      <w:pPr>
        <w:ind w:left="-1940" w:hanging="360"/>
      </w:pPr>
    </w:lvl>
    <w:lvl w:ilvl="7" w:tplc="0C090019" w:tentative="1">
      <w:start w:val="1"/>
      <w:numFmt w:val="lowerLetter"/>
      <w:lvlText w:val="%8."/>
      <w:lvlJc w:val="left"/>
      <w:pPr>
        <w:ind w:left="-1220" w:hanging="360"/>
      </w:pPr>
    </w:lvl>
    <w:lvl w:ilvl="8" w:tplc="0C09001B" w:tentative="1">
      <w:start w:val="1"/>
      <w:numFmt w:val="lowerRoman"/>
      <w:lvlText w:val="%9."/>
      <w:lvlJc w:val="right"/>
      <w:pPr>
        <w:ind w:left="-500" w:hanging="180"/>
      </w:pPr>
    </w:lvl>
  </w:abstractNum>
  <w:abstractNum w:abstractNumId="36" w15:restartNumberingAfterBreak="0">
    <w:nsid w:val="7AC3634D"/>
    <w:multiLevelType w:val="hybridMultilevel"/>
    <w:tmpl w:val="4B28C456"/>
    <w:lvl w:ilvl="0" w:tplc="5202B0EE">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B665A51"/>
    <w:multiLevelType w:val="multilevel"/>
    <w:tmpl w:val="7FAA16EA"/>
    <w:lvl w:ilvl="0">
      <w:start w:val="1"/>
      <w:numFmt w:val="upperLetter"/>
      <w:pStyle w:val="ConditionA"/>
      <w:lvlText w:val="%1"/>
      <w:lvlJc w:val="left"/>
      <w:pPr>
        <w:tabs>
          <w:tab w:val="num" w:pos="774"/>
        </w:tabs>
        <w:ind w:left="774" w:hanging="567"/>
      </w:pPr>
      <w:rPr>
        <w:rFonts w:ascii="Arial Bold" w:hAnsi="Arial Bold" w:cs="Times New Roman" w:hint="default"/>
        <w:b/>
        <w:i w:val="0"/>
      </w:rPr>
    </w:lvl>
    <w:lvl w:ilvl="1">
      <w:start w:val="1"/>
      <w:numFmt w:val="decimal"/>
      <w:pStyle w:val="Condition1"/>
      <w:lvlText w:val="%2"/>
      <w:lvlJc w:val="left"/>
      <w:pPr>
        <w:tabs>
          <w:tab w:val="num" w:pos="774"/>
        </w:tabs>
        <w:ind w:left="774" w:hanging="567"/>
      </w:pPr>
      <w:rPr>
        <w:rFonts w:ascii="Arial Bold" w:hAnsi="Arial Bold" w:cs="Times New Roman" w:hint="default"/>
        <w:b/>
        <w:i w:val="0"/>
      </w:rPr>
    </w:lvl>
    <w:lvl w:ilvl="2">
      <w:start w:val="1"/>
      <w:numFmt w:val="lowerLetter"/>
      <w:lvlText w:val="%3."/>
      <w:lvlJc w:val="left"/>
      <w:pPr>
        <w:tabs>
          <w:tab w:val="num" w:pos="1341"/>
        </w:tabs>
        <w:ind w:left="1341" w:hanging="567"/>
      </w:pPr>
      <w:rPr>
        <w:rFonts w:ascii="Arial" w:eastAsiaTheme="minorHAnsi" w:hAnsi="Arial" w:cs="Arial"/>
        <w:sz w:val="22"/>
        <w:szCs w:val="22"/>
      </w:rPr>
    </w:lvl>
    <w:lvl w:ilvl="3">
      <w:start w:val="1"/>
      <w:numFmt w:val="lowerRoman"/>
      <w:pStyle w:val="Conditioni"/>
      <w:lvlText w:val="%4"/>
      <w:lvlJc w:val="left"/>
      <w:pPr>
        <w:tabs>
          <w:tab w:val="num" w:pos="1908"/>
        </w:tabs>
        <w:ind w:left="1908" w:hanging="567"/>
      </w:pPr>
      <w:rPr>
        <w:rFonts w:ascii="Arial" w:hAnsi="Arial" w:cs="Times New Roman" w:hint="default"/>
      </w:rPr>
    </w:lvl>
    <w:lvl w:ilvl="4">
      <w:start w:val="1"/>
      <w:numFmt w:val="upperLetter"/>
      <w:pStyle w:val="ConditionA0"/>
      <w:lvlText w:val="%5"/>
      <w:lvlJc w:val="left"/>
      <w:pPr>
        <w:tabs>
          <w:tab w:val="num" w:pos="2475"/>
        </w:tabs>
        <w:ind w:left="2475" w:hanging="567"/>
      </w:pPr>
      <w:rPr>
        <w:rFonts w:ascii="Arial" w:hAnsi="Arial" w:cs="Times New Roman" w:hint="default"/>
      </w:rPr>
    </w:lvl>
    <w:lvl w:ilvl="5">
      <w:start w:val="1"/>
      <w:numFmt w:val="none"/>
      <w:lvlText w:val=""/>
      <w:lvlJc w:val="left"/>
      <w:pPr>
        <w:tabs>
          <w:tab w:val="num" w:pos="207"/>
        </w:tabs>
        <w:ind w:left="0" w:firstLine="0"/>
      </w:pPr>
      <w:rPr>
        <w:rFonts w:ascii="Arial Narrow" w:hAnsi="Arial Narrow" w:cs="Times New Roman" w:hint="default"/>
      </w:rPr>
    </w:lvl>
    <w:lvl w:ilvl="6">
      <w:start w:val="1"/>
      <w:numFmt w:val="decimal"/>
      <w:lvlText w:val="%7."/>
      <w:lvlJc w:val="left"/>
      <w:pPr>
        <w:tabs>
          <w:tab w:val="num" w:pos="774"/>
        </w:tabs>
        <w:ind w:left="774" w:hanging="567"/>
      </w:pPr>
      <w:rPr>
        <w:rFonts w:cs="Times New Roman"/>
      </w:rPr>
    </w:lvl>
    <w:lvl w:ilvl="7">
      <w:start w:val="1"/>
      <w:numFmt w:val="decimal"/>
      <w:lvlText w:val="%8."/>
      <w:lvlJc w:val="left"/>
      <w:pPr>
        <w:tabs>
          <w:tab w:val="num" w:pos="1341"/>
        </w:tabs>
        <w:ind w:left="1341" w:hanging="567"/>
      </w:pPr>
      <w:rPr>
        <w:rFonts w:cs="Times New Roman"/>
      </w:rPr>
    </w:lvl>
    <w:lvl w:ilvl="8">
      <w:start w:val="1"/>
      <w:numFmt w:val="lowerRoman"/>
      <w:lvlText w:val="%9."/>
      <w:lvlJc w:val="left"/>
      <w:pPr>
        <w:tabs>
          <w:tab w:val="num" w:pos="3447"/>
        </w:tabs>
        <w:ind w:left="3447" w:hanging="360"/>
      </w:pPr>
      <w:rPr>
        <w:rFonts w:cs="Times New Roman"/>
      </w:rPr>
    </w:lvl>
  </w:abstractNum>
  <w:abstractNum w:abstractNumId="38" w15:restartNumberingAfterBreak="0">
    <w:nsid w:val="7D282E48"/>
    <w:multiLevelType w:val="hybridMultilevel"/>
    <w:tmpl w:val="C108C55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E5A160B"/>
    <w:multiLevelType w:val="hybridMultilevel"/>
    <w:tmpl w:val="367C8DB4"/>
    <w:lvl w:ilvl="0" w:tplc="B9A219F0">
      <w:start w:val="1"/>
      <w:numFmt w:val="lowerLetter"/>
      <w:lvlText w:val="%1)"/>
      <w:lvlJc w:val="left"/>
      <w:pPr>
        <w:ind w:left="1080" w:hanging="360"/>
      </w:pPr>
      <w:rPr>
        <w:rFonts w:hint="default"/>
        <w:b/>
        <w:bCs/>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502742457">
    <w:abstractNumId w:val="33"/>
  </w:num>
  <w:num w:numId="2" w16cid:durableId="808936960">
    <w:abstractNumId w:val="29"/>
  </w:num>
  <w:num w:numId="3" w16cid:durableId="1182164012">
    <w:abstractNumId w:val="28"/>
  </w:num>
  <w:num w:numId="4" w16cid:durableId="5787517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5116387">
    <w:abstractNumId w:val="22"/>
  </w:num>
  <w:num w:numId="6" w16cid:durableId="522326407">
    <w:abstractNumId w:val="14"/>
  </w:num>
  <w:num w:numId="7" w16cid:durableId="299924467">
    <w:abstractNumId w:val="32"/>
  </w:num>
  <w:num w:numId="8" w16cid:durableId="1797605434">
    <w:abstractNumId w:val="24"/>
  </w:num>
  <w:num w:numId="9" w16cid:durableId="311300956">
    <w:abstractNumId w:val="2"/>
  </w:num>
  <w:num w:numId="10" w16cid:durableId="2070378990">
    <w:abstractNumId w:val="4"/>
  </w:num>
  <w:num w:numId="11" w16cid:durableId="1842893587">
    <w:abstractNumId w:val="7"/>
  </w:num>
  <w:num w:numId="12" w16cid:durableId="31000919">
    <w:abstractNumId w:val="21"/>
  </w:num>
  <w:num w:numId="13" w16cid:durableId="1588880440">
    <w:abstractNumId w:val="15"/>
  </w:num>
  <w:num w:numId="14" w16cid:durableId="1008097826">
    <w:abstractNumId w:val="34"/>
  </w:num>
  <w:num w:numId="15" w16cid:durableId="1354333846">
    <w:abstractNumId w:val="18"/>
  </w:num>
  <w:num w:numId="16" w16cid:durableId="1479029476">
    <w:abstractNumId w:val="6"/>
  </w:num>
  <w:num w:numId="17" w16cid:durableId="1733427844">
    <w:abstractNumId w:val="12"/>
  </w:num>
  <w:num w:numId="18" w16cid:durableId="8306050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0920640">
    <w:abstractNumId w:val="39"/>
  </w:num>
  <w:num w:numId="20" w16cid:durableId="859860494">
    <w:abstractNumId w:val="23"/>
  </w:num>
  <w:num w:numId="21" w16cid:durableId="577399245">
    <w:abstractNumId w:val="5"/>
  </w:num>
  <w:num w:numId="22" w16cid:durableId="1982728800">
    <w:abstractNumId w:val="16"/>
  </w:num>
  <w:num w:numId="23" w16cid:durableId="961960970">
    <w:abstractNumId w:val="20"/>
  </w:num>
  <w:num w:numId="24" w16cid:durableId="451437478">
    <w:abstractNumId w:val="10"/>
  </w:num>
  <w:num w:numId="25" w16cid:durableId="1977485849">
    <w:abstractNumId w:val="3"/>
  </w:num>
  <w:num w:numId="26" w16cid:durableId="1589845530">
    <w:abstractNumId w:val="0"/>
  </w:num>
  <w:num w:numId="27" w16cid:durableId="946545518">
    <w:abstractNumId w:val="27"/>
  </w:num>
  <w:num w:numId="28" w16cid:durableId="1524901333">
    <w:abstractNumId w:val="13"/>
  </w:num>
  <w:num w:numId="29" w16cid:durableId="500202831">
    <w:abstractNumId w:val="8"/>
  </w:num>
  <w:num w:numId="30" w16cid:durableId="483083026">
    <w:abstractNumId w:val="1"/>
  </w:num>
  <w:num w:numId="31" w16cid:durableId="729960937">
    <w:abstractNumId w:val="36"/>
  </w:num>
  <w:num w:numId="32" w16cid:durableId="317999564">
    <w:abstractNumId w:val="9"/>
  </w:num>
  <w:num w:numId="33" w16cid:durableId="431821763">
    <w:abstractNumId w:val="38"/>
  </w:num>
  <w:num w:numId="34" w16cid:durableId="11351733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41115532">
    <w:abstractNumId w:val="19"/>
  </w:num>
  <w:num w:numId="36" w16cid:durableId="554781686">
    <w:abstractNumId w:val="30"/>
  </w:num>
  <w:num w:numId="37" w16cid:durableId="1394157278">
    <w:abstractNumId w:val="25"/>
  </w:num>
  <w:num w:numId="38" w16cid:durableId="1526168455">
    <w:abstractNumId w:val="17"/>
  </w:num>
  <w:num w:numId="39" w16cid:durableId="186141258">
    <w:abstractNumId w:val="26"/>
  </w:num>
  <w:num w:numId="40" w16cid:durableId="1720977522">
    <w:abstractNumId w:val="11"/>
  </w:num>
  <w:num w:numId="41" w16cid:durableId="1483692689">
    <w:abstractNumId w:val="31"/>
  </w:num>
  <w:num w:numId="42" w16cid:durableId="3953185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ant, Ben">
    <w15:presenceInfo w15:providerId="AD" w15:userId="S::bgrant@byron.nsw.gov.au::541d95fc-921d-44e5-9aa2-b376050b7a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trackRevision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F06"/>
    <w:rsid w:val="000013E9"/>
    <w:rsid w:val="00004342"/>
    <w:rsid w:val="00004A41"/>
    <w:rsid w:val="000058DF"/>
    <w:rsid w:val="00016145"/>
    <w:rsid w:val="00017031"/>
    <w:rsid w:val="00025476"/>
    <w:rsid w:val="000267F4"/>
    <w:rsid w:val="000510AA"/>
    <w:rsid w:val="00066E55"/>
    <w:rsid w:val="00070C5C"/>
    <w:rsid w:val="00080B03"/>
    <w:rsid w:val="000824C5"/>
    <w:rsid w:val="0008488F"/>
    <w:rsid w:val="000A67EB"/>
    <w:rsid w:val="00104912"/>
    <w:rsid w:val="00122590"/>
    <w:rsid w:val="0015562D"/>
    <w:rsid w:val="00177C65"/>
    <w:rsid w:val="001C4F7B"/>
    <w:rsid w:val="001D613A"/>
    <w:rsid w:val="001E1CF0"/>
    <w:rsid w:val="00210489"/>
    <w:rsid w:val="00211090"/>
    <w:rsid w:val="00233869"/>
    <w:rsid w:val="002339CA"/>
    <w:rsid w:val="00256291"/>
    <w:rsid w:val="0029564A"/>
    <w:rsid w:val="002A3A56"/>
    <w:rsid w:val="002C6184"/>
    <w:rsid w:val="002D0E74"/>
    <w:rsid w:val="002F7D8E"/>
    <w:rsid w:val="00300334"/>
    <w:rsid w:val="00317102"/>
    <w:rsid w:val="00320142"/>
    <w:rsid w:val="00325524"/>
    <w:rsid w:val="0033074A"/>
    <w:rsid w:val="00331BE6"/>
    <w:rsid w:val="003364EF"/>
    <w:rsid w:val="003404D3"/>
    <w:rsid w:val="003460C4"/>
    <w:rsid w:val="003521EA"/>
    <w:rsid w:val="00353E66"/>
    <w:rsid w:val="0038362C"/>
    <w:rsid w:val="00383CEF"/>
    <w:rsid w:val="0039516F"/>
    <w:rsid w:val="003B285D"/>
    <w:rsid w:val="003B3279"/>
    <w:rsid w:val="003B3F89"/>
    <w:rsid w:val="003E6461"/>
    <w:rsid w:val="00404DB0"/>
    <w:rsid w:val="00406EB8"/>
    <w:rsid w:val="004116BC"/>
    <w:rsid w:val="00421F98"/>
    <w:rsid w:val="004226CB"/>
    <w:rsid w:val="00424602"/>
    <w:rsid w:val="00435319"/>
    <w:rsid w:val="0045291E"/>
    <w:rsid w:val="00454B04"/>
    <w:rsid w:val="00463BBB"/>
    <w:rsid w:val="0050124D"/>
    <w:rsid w:val="00520328"/>
    <w:rsid w:val="005241F9"/>
    <w:rsid w:val="00584D7F"/>
    <w:rsid w:val="00593B7F"/>
    <w:rsid w:val="005966EF"/>
    <w:rsid w:val="005B0A95"/>
    <w:rsid w:val="005C19D2"/>
    <w:rsid w:val="005E0646"/>
    <w:rsid w:val="005F1260"/>
    <w:rsid w:val="005F5BCA"/>
    <w:rsid w:val="00612E09"/>
    <w:rsid w:val="006253E2"/>
    <w:rsid w:val="006303DD"/>
    <w:rsid w:val="00647A6A"/>
    <w:rsid w:val="0066399F"/>
    <w:rsid w:val="006905EF"/>
    <w:rsid w:val="006955D0"/>
    <w:rsid w:val="006D21B1"/>
    <w:rsid w:val="006F0E37"/>
    <w:rsid w:val="00702529"/>
    <w:rsid w:val="00724043"/>
    <w:rsid w:val="00740611"/>
    <w:rsid w:val="00746591"/>
    <w:rsid w:val="0079032A"/>
    <w:rsid w:val="007B0147"/>
    <w:rsid w:val="007B3A68"/>
    <w:rsid w:val="007F7B3A"/>
    <w:rsid w:val="0082631B"/>
    <w:rsid w:val="00836C7D"/>
    <w:rsid w:val="008614F4"/>
    <w:rsid w:val="0087439D"/>
    <w:rsid w:val="00880BED"/>
    <w:rsid w:val="00890275"/>
    <w:rsid w:val="00890EBE"/>
    <w:rsid w:val="008A4F2F"/>
    <w:rsid w:val="008F5BB7"/>
    <w:rsid w:val="00910432"/>
    <w:rsid w:val="009119AF"/>
    <w:rsid w:val="00914D1E"/>
    <w:rsid w:val="009360C1"/>
    <w:rsid w:val="009362EA"/>
    <w:rsid w:val="0096241F"/>
    <w:rsid w:val="009703D8"/>
    <w:rsid w:val="00977751"/>
    <w:rsid w:val="009967CF"/>
    <w:rsid w:val="009A43AA"/>
    <w:rsid w:val="009B1F77"/>
    <w:rsid w:val="00A16169"/>
    <w:rsid w:val="00A57F06"/>
    <w:rsid w:val="00A95B8D"/>
    <w:rsid w:val="00AA279B"/>
    <w:rsid w:val="00AC09AB"/>
    <w:rsid w:val="00AD7A51"/>
    <w:rsid w:val="00B474A0"/>
    <w:rsid w:val="00B53CF3"/>
    <w:rsid w:val="00B65512"/>
    <w:rsid w:val="00B74C65"/>
    <w:rsid w:val="00BB561F"/>
    <w:rsid w:val="00BD59D3"/>
    <w:rsid w:val="00C157E9"/>
    <w:rsid w:val="00C170F3"/>
    <w:rsid w:val="00C23956"/>
    <w:rsid w:val="00C25189"/>
    <w:rsid w:val="00C324A8"/>
    <w:rsid w:val="00C357EE"/>
    <w:rsid w:val="00C3640A"/>
    <w:rsid w:val="00C52CE2"/>
    <w:rsid w:val="00C94742"/>
    <w:rsid w:val="00C96D6A"/>
    <w:rsid w:val="00CB40A6"/>
    <w:rsid w:val="00CB427A"/>
    <w:rsid w:val="00D405C7"/>
    <w:rsid w:val="00D55F72"/>
    <w:rsid w:val="00D60E71"/>
    <w:rsid w:val="00D63DC7"/>
    <w:rsid w:val="00D7453B"/>
    <w:rsid w:val="00D86F90"/>
    <w:rsid w:val="00D97E67"/>
    <w:rsid w:val="00DD14B1"/>
    <w:rsid w:val="00DD27CE"/>
    <w:rsid w:val="00DE0E3B"/>
    <w:rsid w:val="00DE1C56"/>
    <w:rsid w:val="00E03DDD"/>
    <w:rsid w:val="00E3779C"/>
    <w:rsid w:val="00E44FD5"/>
    <w:rsid w:val="00E457D2"/>
    <w:rsid w:val="00E60C3D"/>
    <w:rsid w:val="00E772B4"/>
    <w:rsid w:val="00EA1638"/>
    <w:rsid w:val="00EA3026"/>
    <w:rsid w:val="00EA73CD"/>
    <w:rsid w:val="00EA7FB9"/>
    <w:rsid w:val="00F27C9E"/>
    <w:rsid w:val="00F3533E"/>
    <w:rsid w:val="00F56EBA"/>
    <w:rsid w:val="00F5745F"/>
    <w:rsid w:val="00F66A44"/>
    <w:rsid w:val="00FB4288"/>
    <w:rsid w:val="00FB539A"/>
    <w:rsid w:val="00FD1200"/>
    <w:rsid w:val="00FD1734"/>
    <w:rsid w:val="00FE79CE"/>
    <w:rsid w:val="00FF77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E8C7DB"/>
  <w15:chartTrackingRefBased/>
  <w15:docId w15:val="{F7FF798D-F506-4266-948D-40906A936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7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7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F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F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F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F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F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F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F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F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F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F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F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F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F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F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F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F06"/>
    <w:rPr>
      <w:rFonts w:eastAsiaTheme="majorEastAsia" w:cstheme="majorBidi"/>
      <w:color w:val="272727" w:themeColor="text1" w:themeTint="D8"/>
    </w:rPr>
  </w:style>
  <w:style w:type="paragraph" w:styleId="Title">
    <w:name w:val="Title"/>
    <w:basedOn w:val="Normal"/>
    <w:next w:val="Normal"/>
    <w:link w:val="TitleChar"/>
    <w:uiPriority w:val="10"/>
    <w:qFormat/>
    <w:rsid w:val="00A57F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F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F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F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F06"/>
    <w:pPr>
      <w:spacing w:before="160"/>
      <w:jc w:val="center"/>
    </w:pPr>
    <w:rPr>
      <w:i/>
      <w:iCs/>
      <w:color w:val="404040" w:themeColor="text1" w:themeTint="BF"/>
    </w:rPr>
  </w:style>
  <w:style w:type="character" w:customStyle="1" w:styleId="QuoteChar">
    <w:name w:val="Quote Char"/>
    <w:basedOn w:val="DefaultParagraphFont"/>
    <w:link w:val="Quote"/>
    <w:uiPriority w:val="29"/>
    <w:rsid w:val="00A57F06"/>
    <w:rPr>
      <w:i/>
      <w:iCs/>
      <w:color w:val="404040" w:themeColor="text1" w:themeTint="BF"/>
    </w:rPr>
  </w:style>
  <w:style w:type="paragraph" w:styleId="ListParagraph">
    <w:name w:val="List Paragraph"/>
    <w:aliases w:val="Numbering List"/>
    <w:basedOn w:val="Normal"/>
    <w:link w:val="ListParagraphChar"/>
    <w:uiPriority w:val="34"/>
    <w:qFormat/>
    <w:rsid w:val="00A57F06"/>
    <w:pPr>
      <w:ind w:left="720"/>
      <w:contextualSpacing/>
    </w:pPr>
  </w:style>
  <w:style w:type="character" w:styleId="IntenseEmphasis">
    <w:name w:val="Intense Emphasis"/>
    <w:basedOn w:val="DefaultParagraphFont"/>
    <w:uiPriority w:val="21"/>
    <w:qFormat/>
    <w:rsid w:val="00A57F06"/>
    <w:rPr>
      <w:i/>
      <w:iCs/>
      <w:color w:val="0F4761" w:themeColor="accent1" w:themeShade="BF"/>
    </w:rPr>
  </w:style>
  <w:style w:type="paragraph" w:styleId="IntenseQuote">
    <w:name w:val="Intense Quote"/>
    <w:basedOn w:val="Normal"/>
    <w:next w:val="Normal"/>
    <w:link w:val="IntenseQuoteChar"/>
    <w:uiPriority w:val="30"/>
    <w:qFormat/>
    <w:rsid w:val="00A57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F06"/>
    <w:rPr>
      <w:i/>
      <w:iCs/>
      <w:color w:val="0F4761" w:themeColor="accent1" w:themeShade="BF"/>
    </w:rPr>
  </w:style>
  <w:style w:type="character" w:styleId="IntenseReference">
    <w:name w:val="Intense Reference"/>
    <w:basedOn w:val="DefaultParagraphFont"/>
    <w:uiPriority w:val="32"/>
    <w:qFormat/>
    <w:rsid w:val="00A57F06"/>
    <w:rPr>
      <w:b/>
      <w:bCs/>
      <w:smallCaps/>
      <w:color w:val="0F4761" w:themeColor="accent1" w:themeShade="BF"/>
      <w:spacing w:val="5"/>
    </w:rPr>
  </w:style>
  <w:style w:type="paragraph" w:customStyle="1" w:styleId="Style1">
    <w:name w:val="Style1"/>
    <w:basedOn w:val="Normal"/>
    <w:link w:val="Style1Char"/>
    <w:rsid w:val="00004342"/>
    <w:pPr>
      <w:numPr>
        <w:numId w:val="1"/>
      </w:numPr>
      <w:spacing w:after="0" w:line="240" w:lineRule="auto"/>
    </w:pPr>
    <w:rPr>
      <w:rFonts w:ascii="Arial" w:eastAsia="Times New Roman" w:hAnsi="Arial" w:cs="Times New Roman"/>
      <w:kern w:val="0"/>
      <w:sz w:val="22"/>
      <w:szCs w:val="20"/>
      <w14:ligatures w14:val="none"/>
    </w:rPr>
  </w:style>
  <w:style w:type="character" w:styleId="Hyperlink">
    <w:name w:val="Hyperlink"/>
    <w:rsid w:val="00004342"/>
    <w:rPr>
      <w:color w:val="0000FF"/>
      <w:u w:val="single"/>
    </w:rPr>
  </w:style>
  <w:style w:type="table" w:styleId="TableGrid">
    <w:name w:val="Table Grid"/>
    <w:basedOn w:val="TableNormal"/>
    <w:uiPriority w:val="59"/>
    <w:rsid w:val="0000434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4342"/>
    <w:rPr>
      <w:color w:val="808080"/>
    </w:rPr>
  </w:style>
  <w:style w:type="character" w:customStyle="1" w:styleId="Style1Char">
    <w:name w:val="Style1 Char"/>
    <w:link w:val="Style1"/>
    <w:locked/>
    <w:rsid w:val="00004342"/>
    <w:rPr>
      <w:rFonts w:ascii="Arial" w:eastAsia="Times New Roman" w:hAnsi="Arial" w:cs="Times New Roman"/>
      <w:kern w:val="0"/>
      <w:sz w:val="22"/>
      <w:szCs w:val="20"/>
      <w14:ligatures w14:val="none"/>
    </w:rPr>
  </w:style>
  <w:style w:type="character" w:customStyle="1" w:styleId="frag-heading">
    <w:name w:val="frag-heading"/>
    <w:basedOn w:val="DefaultParagraphFont"/>
    <w:rsid w:val="00004342"/>
  </w:style>
  <w:style w:type="paragraph" w:customStyle="1" w:styleId="Default">
    <w:name w:val="Default"/>
    <w:rsid w:val="00004342"/>
    <w:pPr>
      <w:autoSpaceDE w:val="0"/>
      <w:autoSpaceDN w:val="0"/>
      <w:adjustRightInd w:val="0"/>
      <w:spacing w:after="0" w:line="240" w:lineRule="auto"/>
    </w:pPr>
    <w:rPr>
      <w:rFonts w:ascii="Arial" w:eastAsia="Times New Roman" w:hAnsi="Arial" w:cs="Arial"/>
      <w:color w:val="000000"/>
      <w:kern w:val="0"/>
      <w:lang w:eastAsia="en-AU"/>
      <w14:ligatures w14:val="none"/>
    </w:rPr>
  </w:style>
  <w:style w:type="paragraph" w:customStyle="1" w:styleId="ConditionA">
    <w:name w:val="Condition A"/>
    <w:next w:val="Normal"/>
    <w:rsid w:val="002A3A56"/>
    <w:pPr>
      <w:numPr>
        <w:numId w:val="34"/>
      </w:numPr>
      <w:spacing w:before="240" w:after="240" w:line="240" w:lineRule="auto"/>
    </w:pPr>
    <w:rPr>
      <w:rFonts w:ascii="Arial" w:eastAsia="MS Mincho" w:hAnsi="Arial" w:cs="Times New Roman"/>
      <w:kern w:val="0"/>
      <w:sz w:val="22"/>
      <w:szCs w:val="20"/>
      <w14:ligatures w14:val="none"/>
    </w:rPr>
  </w:style>
  <w:style w:type="paragraph" w:customStyle="1" w:styleId="Condition1">
    <w:name w:val="Condition 1"/>
    <w:next w:val="Normal"/>
    <w:rsid w:val="002A3A56"/>
    <w:pPr>
      <w:keepNext/>
      <w:numPr>
        <w:ilvl w:val="1"/>
        <w:numId w:val="34"/>
      </w:numPr>
      <w:spacing w:before="40" w:after="120" w:line="240" w:lineRule="auto"/>
    </w:pPr>
    <w:rPr>
      <w:rFonts w:ascii="Arial" w:eastAsia="MS Mincho" w:hAnsi="Arial" w:cs="Times New Roman"/>
      <w:b/>
      <w:kern w:val="0"/>
      <w:sz w:val="22"/>
      <w:szCs w:val="20"/>
      <w14:ligatures w14:val="none"/>
    </w:rPr>
  </w:style>
  <w:style w:type="character" w:customStyle="1" w:styleId="ConditionaChar">
    <w:name w:val="Condition a Char"/>
    <w:link w:val="Conditiona1"/>
    <w:locked/>
    <w:rsid w:val="002A3A56"/>
    <w:rPr>
      <w:rFonts w:ascii="Arial" w:eastAsia="MS Mincho" w:hAnsi="Arial" w:cs="Times New Roman"/>
      <w:kern w:val="0"/>
      <w:sz w:val="22"/>
      <w:szCs w:val="20"/>
    </w:rPr>
  </w:style>
  <w:style w:type="paragraph" w:customStyle="1" w:styleId="Conditiona1">
    <w:name w:val="Condition a"/>
    <w:link w:val="ConditionaChar"/>
    <w:rsid w:val="002A3A56"/>
    <w:pPr>
      <w:spacing w:after="100" w:line="240" w:lineRule="auto"/>
    </w:pPr>
    <w:rPr>
      <w:rFonts w:ascii="Arial" w:eastAsia="MS Mincho" w:hAnsi="Arial" w:cs="Times New Roman"/>
      <w:kern w:val="0"/>
      <w:sz w:val="22"/>
      <w:szCs w:val="20"/>
    </w:rPr>
  </w:style>
  <w:style w:type="paragraph" w:customStyle="1" w:styleId="Conditioni">
    <w:name w:val="Condition i"/>
    <w:rsid w:val="002A3A56"/>
    <w:pPr>
      <w:numPr>
        <w:ilvl w:val="3"/>
        <w:numId w:val="34"/>
      </w:numPr>
      <w:spacing w:after="80" w:line="240" w:lineRule="auto"/>
    </w:pPr>
    <w:rPr>
      <w:rFonts w:ascii="Arial" w:eastAsia="MS Mincho" w:hAnsi="Arial" w:cs="Times New Roman"/>
      <w:kern w:val="0"/>
      <w:sz w:val="22"/>
      <w:szCs w:val="20"/>
      <w14:ligatures w14:val="none"/>
    </w:rPr>
  </w:style>
  <w:style w:type="paragraph" w:customStyle="1" w:styleId="ConditionA0">
    <w:name w:val="Condition A)"/>
    <w:rsid w:val="002A3A56"/>
    <w:pPr>
      <w:numPr>
        <w:ilvl w:val="4"/>
        <w:numId w:val="34"/>
      </w:numPr>
      <w:spacing w:after="60" w:line="240" w:lineRule="auto"/>
    </w:pPr>
    <w:rPr>
      <w:rFonts w:ascii="Arial" w:eastAsia="MS Mincho" w:hAnsi="Arial" w:cs="Times New Roman"/>
      <w:kern w:val="0"/>
      <w:sz w:val="22"/>
      <w:szCs w:val="20"/>
      <w14:ligatures w14:val="none"/>
    </w:rPr>
  </w:style>
  <w:style w:type="paragraph" w:styleId="Header">
    <w:name w:val="header"/>
    <w:basedOn w:val="Normal"/>
    <w:link w:val="HeaderChar"/>
    <w:uiPriority w:val="99"/>
    <w:unhideWhenUsed/>
    <w:rsid w:val="009104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432"/>
  </w:style>
  <w:style w:type="paragraph" w:styleId="Footer">
    <w:name w:val="footer"/>
    <w:basedOn w:val="Normal"/>
    <w:link w:val="FooterChar"/>
    <w:uiPriority w:val="99"/>
    <w:unhideWhenUsed/>
    <w:rsid w:val="009104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0432"/>
  </w:style>
  <w:style w:type="character" w:styleId="CommentReference">
    <w:name w:val="annotation reference"/>
    <w:basedOn w:val="DefaultParagraphFont"/>
    <w:uiPriority w:val="99"/>
    <w:semiHidden/>
    <w:unhideWhenUsed/>
    <w:rsid w:val="00D86F90"/>
    <w:rPr>
      <w:sz w:val="16"/>
      <w:szCs w:val="16"/>
    </w:rPr>
  </w:style>
  <w:style w:type="paragraph" w:styleId="CommentText">
    <w:name w:val="annotation text"/>
    <w:basedOn w:val="Normal"/>
    <w:link w:val="CommentTextChar"/>
    <w:uiPriority w:val="99"/>
    <w:unhideWhenUsed/>
    <w:rsid w:val="00D86F90"/>
    <w:pPr>
      <w:spacing w:line="240" w:lineRule="auto"/>
    </w:pPr>
    <w:rPr>
      <w:sz w:val="20"/>
      <w:szCs w:val="20"/>
    </w:rPr>
  </w:style>
  <w:style w:type="character" w:customStyle="1" w:styleId="CommentTextChar">
    <w:name w:val="Comment Text Char"/>
    <w:basedOn w:val="DefaultParagraphFont"/>
    <w:link w:val="CommentText"/>
    <w:uiPriority w:val="99"/>
    <w:rsid w:val="00D86F90"/>
    <w:rPr>
      <w:sz w:val="20"/>
      <w:szCs w:val="20"/>
    </w:rPr>
  </w:style>
  <w:style w:type="paragraph" w:styleId="Revision">
    <w:name w:val="Revision"/>
    <w:hidden/>
    <w:uiPriority w:val="99"/>
    <w:semiHidden/>
    <w:rsid w:val="00B53CF3"/>
    <w:pPr>
      <w:spacing w:after="0" w:line="240" w:lineRule="auto"/>
    </w:pPr>
  </w:style>
  <w:style w:type="paragraph" w:styleId="CommentSubject">
    <w:name w:val="annotation subject"/>
    <w:basedOn w:val="CommentText"/>
    <w:next w:val="CommentText"/>
    <w:link w:val="CommentSubjectChar"/>
    <w:uiPriority w:val="99"/>
    <w:semiHidden/>
    <w:unhideWhenUsed/>
    <w:rsid w:val="00B53CF3"/>
    <w:rPr>
      <w:b/>
      <w:bCs/>
    </w:rPr>
  </w:style>
  <w:style w:type="character" w:customStyle="1" w:styleId="CommentSubjectChar">
    <w:name w:val="Comment Subject Char"/>
    <w:basedOn w:val="CommentTextChar"/>
    <w:link w:val="CommentSubject"/>
    <w:uiPriority w:val="99"/>
    <w:semiHidden/>
    <w:rsid w:val="00B53CF3"/>
    <w:rPr>
      <w:b/>
      <w:bCs/>
      <w:sz w:val="20"/>
      <w:szCs w:val="20"/>
    </w:rPr>
  </w:style>
  <w:style w:type="character" w:customStyle="1" w:styleId="ListParagraphChar">
    <w:name w:val="List Paragraph Char"/>
    <w:aliases w:val="Numbering List Char"/>
    <w:link w:val="ListParagraph"/>
    <w:uiPriority w:val="34"/>
    <w:locked/>
    <w:rsid w:val="00155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3686">
      <w:bodyDiv w:val="1"/>
      <w:marLeft w:val="0"/>
      <w:marRight w:val="0"/>
      <w:marTop w:val="0"/>
      <w:marBottom w:val="0"/>
      <w:divBdr>
        <w:top w:val="none" w:sz="0" w:space="0" w:color="auto"/>
        <w:left w:val="none" w:sz="0" w:space="0" w:color="auto"/>
        <w:bottom w:val="none" w:sz="0" w:space="0" w:color="auto"/>
        <w:right w:val="none" w:sz="0" w:space="0" w:color="auto"/>
      </w:divBdr>
      <w:divsChild>
        <w:div w:id="451941527">
          <w:marLeft w:val="0"/>
          <w:marRight w:val="0"/>
          <w:marTop w:val="0"/>
          <w:marBottom w:val="0"/>
          <w:divBdr>
            <w:top w:val="none" w:sz="0" w:space="0" w:color="auto"/>
            <w:left w:val="none" w:sz="0" w:space="0" w:color="auto"/>
            <w:bottom w:val="none" w:sz="0" w:space="0" w:color="auto"/>
            <w:right w:val="none" w:sz="0" w:space="0" w:color="auto"/>
          </w:divBdr>
        </w:div>
      </w:divsChild>
    </w:div>
    <w:div w:id="66074897">
      <w:bodyDiv w:val="1"/>
      <w:marLeft w:val="0"/>
      <w:marRight w:val="0"/>
      <w:marTop w:val="0"/>
      <w:marBottom w:val="0"/>
      <w:divBdr>
        <w:top w:val="none" w:sz="0" w:space="0" w:color="auto"/>
        <w:left w:val="none" w:sz="0" w:space="0" w:color="auto"/>
        <w:bottom w:val="none" w:sz="0" w:space="0" w:color="auto"/>
        <w:right w:val="none" w:sz="0" w:space="0" w:color="auto"/>
      </w:divBdr>
    </w:div>
    <w:div w:id="129713107">
      <w:bodyDiv w:val="1"/>
      <w:marLeft w:val="0"/>
      <w:marRight w:val="0"/>
      <w:marTop w:val="0"/>
      <w:marBottom w:val="0"/>
      <w:divBdr>
        <w:top w:val="none" w:sz="0" w:space="0" w:color="auto"/>
        <w:left w:val="none" w:sz="0" w:space="0" w:color="auto"/>
        <w:bottom w:val="none" w:sz="0" w:space="0" w:color="auto"/>
        <w:right w:val="none" w:sz="0" w:space="0" w:color="auto"/>
      </w:divBdr>
      <w:divsChild>
        <w:div w:id="1064916881">
          <w:marLeft w:val="0"/>
          <w:marRight w:val="0"/>
          <w:marTop w:val="0"/>
          <w:marBottom w:val="0"/>
          <w:divBdr>
            <w:top w:val="none" w:sz="0" w:space="0" w:color="auto"/>
            <w:left w:val="none" w:sz="0" w:space="0" w:color="auto"/>
            <w:bottom w:val="none" w:sz="0" w:space="0" w:color="auto"/>
            <w:right w:val="none" w:sz="0" w:space="0" w:color="auto"/>
          </w:divBdr>
        </w:div>
      </w:divsChild>
    </w:div>
    <w:div w:id="209341806">
      <w:bodyDiv w:val="1"/>
      <w:marLeft w:val="0"/>
      <w:marRight w:val="0"/>
      <w:marTop w:val="0"/>
      <w:marBottom w:val="0"/>
      <w:divBdr>
        <w:top w:val="none" w:sz="0" w:space="0" w:color="auto"/>
        <w:left w:val="none" w:sz="0" w:space="0" w:color="auto"/>
        <w:bottom w:val="none" w:sz="0" w:space="0" w:color="auto"/>
        <w:right w:val="none" w:sz="0" w:space="0" w:color="auto"/>
      </w:divBdr>
      <w:divsChild>
        <w:div w:id="456334472">
          <w:marLeft w:val="0"/>
          <w:marRight w:val="0"/>
          <w:marTop w:val="0"/>
          <w:marBottom w:val="0"/>
          <w:divBdr>
            <w:top w:val="none" w:sz="0" w:space="0" w:color="auto"/>
            <w:left w:val="none" w:sz="0" w:space="0" w:color="auto"/>
            <w:bottom w:val="none" w:sz="0" w:space="0" w:color="auto"/>
            <w:right w:val="none" w:sz="0" w:space="0" w:color="auto"/>
          </w:divBdr>
        </w:div>
      </w:divsChild>
    </w:div>
    <w:div w:id="277104027">
      <w:bodyDiv w:val="1"/>
      <w:marLeft w:val="0"/>
      <w:marRight w:val="0"/>
      <w:marTop w:val="0"/>
      <w:marBottom w:val="0"/>
      <w:divBdr>
        <w:top w:val="none" w:sz="0" w:space="0" w:color="auto"/>
        <w:left w:val="none" w:sz="0" w:space="0" w:color="auto"/>
        <w:bottom w:val="none" w:sz="0" w:space="0" w:color="auto"/>
        <w:right w:val="none" w:sz="0" w:space="0" w:color="auto"/>
      </w:divBdr>
    </w:div>
    <w:div w:id="483666158">
      <w:bodyDiv w:val="1"/>
      <w:marLeft w:val="0"/>
      <w:marRight w:val="0"/>
      <w:marTop w:val="0"/>
      <w:marBottom w:val="0"/>
      <w:divBdr>
        <w:top w:val="none" w:sz="0" w:space="0" w:color="auto"/>
        <w:left w:val="none" w:sz="0" w:space="0" w:color="auto"/>
        <w:bottom w:val="none" w:sz="0" w:space="0" w:color="auto"/>
        <w:right w:val="none" w:sz="0" w:space="0" w:color="auto"/>
      </w:divBdr>
      <w:divsChild>
        <w:div w:id="1887527446">
          <w:marLeft w:val="0"/>
          <w:marRight w:val="0"/>
          <w:marTop w:val="0"/>
          <w:marBottom w:val="0"/>
          <w:divBdr>
            <w:top w:val="none" w:sz="0" w:space="0" w:color="auto"/>
            <w:left w:val="none" w:sz="0" w:space="0" w:color="auto"/>
            <w:bottom w:val="none" w:sz="0" w:space="0" w:color="auto"/>
            <w:right w:val="none" w:sz="0" w:space="0" w:color="auto"/>
          </w:divBdr>
        </w:div>
      </w:divsChild>
    </w:div>
    <w:div w:id="925261885">
      <w:bodyDiv w:val="1"/>
      <w:marLeft w:val="0"/>
      <w:marRight w:val="0"/>
      <w:marTop w:val="0"/>
      <w:marBottom w:val="0"/>
      <w:divBdr>
        <w:top w:val="none" w:sz="0" w:space="0" w:color="auto"/>
        <w:left w:val="none" w:sz="0" w:space="0" w:color="auto"/>
        <w:bottom w:val="none" w:sz="0" w:space="0" w:color="auto"/>
        <w:right w:val="none" w:sz="0" w:space="0" w:color="auto"/>
      </w:divBdr>
    </w:div>
    <w:div w:id="1210996277">
      <w:bodyDiv w:val="1"/>
      <w:marLeft w:val="0"/>
      <w:marRight w:val="0"/>
      <w:marTop w:val="0"/>
      <w:marBottom w:val="0"/>
      <w:divBdr>
        <w:top w:val="none" w:sz="0" w:space="0" w:color="auto"/>
        <w:left w:val="none" w:sz="0" w:space="0" w:color="auto"/>
        <w:bottom w:val="none" w:sz="0" w:space="0" w:color="auto"/>
        <w:right w:val="none" w:sz="0" w:space="0" w:color="auto"/>
      </w:divBdr>
    </w:div>
    <w:div w:id="1526409792">
      <w:bodyDiv w:val="1"/>
      <w:marLeft w:val="0"/>
      <w:marRight w:val="0"/>
      <w:marTop w:val="0"/>
      <w:marBottom w:val="0"/>
      <w:divBdr>
        <w:top w:val="none" w:sz="0" w:space="0" w:color="auto"/>
        <w:left w:val="none" w:sz="0" w:space="0" w:color="auto"/>
        <w:bottom w:val="none" w:sz="0" w:space="0" w:color="auto"/>
        <w:right w:val="none" w:sz="0" w:space="0" w:color="auto"/>
      </w:divBdr>
      <w:divsChild>
        <w:div w:id="430127884">
          <w:marLeft w:val="0"/>
          <w:marRight w:val="0"/>
          <w:marTop w:val="0"/>
          <w:marBottom w:val="0"/>
          <w:divBdr>
            <w:top w:val="none" w:sz="0" w:space="0" w:color="auto"/>
            <w:left w:val="none" w:sz="0" w:space="0" w:color="auto"/>
            <w:bottom w:val="none" w:sz="0" w:space="0" w:color="auto"/>
            <w:right w:val="none" w:sz="0" w:space="0" w:color="auto"/>
          </w:divBdr>
        </w:div>
      </w:divsChild>
    </w:div>
    <w:div w:id="1774662925">
      <w:bodyDiv w:val="1"/>
      <w:marLeft w:val="0"/>
      <w:marRight w:val="0"/>
      <w:marTop w:val="0"/>
      <w:marBottom w:val="0"/>
      <w:divBdr>
        <w:top w:val="none" w:sz="0" w:space="0" w:color="auto"/>
        <w:left w:val="none" w:sz="0" w:space="0" w:color="auto"/>
        <w:bottom w:val="none" w:sz="0" w:space="0" w:color="auto"/>
        <w:right w:val="none" w:sz="0" w:space="0" w:color="auto"/>
      </w:divBdr>
    </w:div>
    <w:div w:id="1960410349">
      <w:bodyDiv w:val="1"/>
      <w:marLeft w:val="0"/>
      <w:marRight w:val="0"/>
      <w:marTop w:val="0"/>
      <w:marBottom w:val="0"/>
      <w:divBdr>
        <w:top w:val="none" w:sz="0" w:space="0" w:color="auto"/>
        <w:left w:val="none" w:sz="0" w:space="0" w:color="auto"/>
        <w:bottom w:val="none" w:sz="0" w:space="0" w:color="auto"/>
        <w:right w:val="none" w:sz="0" w:space="0" w:color="auto"/>
      </w:divBdr>
      <w:divsChild>
        <w:div w:id="452481800">
          <w:marLeft w:val="0"/>
          <w:marRight w:val="0"/>
          <w:marTop w:val="0"/>
          <w:marBottom w:val="0"/>
          <w:divBdr>
            <w:top w:val="none" w:sz="0" w:space="0" w:color="auto"/>
            <w:left w:val="none" w:sz="0" w:space="0" w:color="auto"/>
            <w:bottom w:val="none" w:sz="0" w:space="0" w:color="auto"/>
            <w:right w:val="none" w:sz="0" w:space="0" w:color="auto"/>
          </w:divBdr>
        </w:div>
      </w:divsChild>
    </w:div>
    <w:div w:id="203345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yron.nsw.gov.au/Services/Water-sewer/Plumbers-and-developers/Calculate-the-cost-of-an-Equivalent-Tenement%23section-3" TargetMode="External"/><Relationship Id="rId18" Type="http://schemas.openxmlformats.org/officeDocument/2006/relationships/hyperlink" Target="https://www.epa.nsw.gov.au/-/media/epa/corporate-site/resources/wasteregulation/160095-notices143-form.docx" TargetMode="External"/><Relationship Id="rId26" Type="http://schemas.openxmlformats.org/officeDocument/2006/relationships/hyperlink" Target="http://www.legislation.nsw.gov.au/" TargetMode="External"/><Relationship Id="rId39" Type="http://schemas.microsoft.com/office/2011/relationships/people" Target="people.xml"/><Relationship Id="rId21" Type="http://schemas.openxmlformats.org/officeDocument/2006/relationships/hyperlink" Target="http://www.legislation.nsw.gov.au/" TargetMode="External"/><Relationship Id="rId34" Type="http://schemas.openxmlformats.org/officeDocument/2006/relationships/hyperlink" Target="https://www.byron.nsw.gov.au/Council/Fees-Forms-Certificates/Application-Forms-Certificate-Directory/Developer-Contributions-update-and-payment-reques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nvironment.nsw.gov.au/resources/noise/09265cng.pdf" TargetMode="External"/><Relationship Id="rId20" Type="http://schemas.openxmlformats.org/officeDocument/2006/relationships/hyperlink" Target="https://www.byron.nsw.gov.au/Services/Water-sewer/Plumbers-and-developers/Calculate-the-cost-of-an-Equivalent-Tenement%23section-3" TargetMode="External"/><Relationship Id="rId29" Type="http://schemas.openxmlformats.org/officeDocument/2006/relationships/image" Target="media/image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www.legislation.nsw.gov.au/" TargetMode="External"/><Relationship Id="rId32" Type="http://schemas.openxmlformats.org/officeDocument/2006/relationships/image" Target="media/image4.png"/><Relationship Id="rId37" Type="http://schemas.openxmlformats.org/officeDocument/2006/relationships/header" Target="head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legislation.nsw.gov.au/" TargetMode="External"/><Relationship Id="rId23" Type="http://schemas.openxmlformats.org/officeDocument/2006/relationships/hyperlink" Target="http://www.legislation.nsw.gov.au/" TargetMode="External"/><Relationship Id="rId28" Type="http://schemas.openxmlformats.org/officeDocument/2006/relationships/hyperlink" Target="http://www.legislation.nsw.gov.au/" TargetMode="External"/><Relationship Id="rId36" Type="http://schemas.openxmlformats.org/officeDocument/2006/relationships/hyperlink" Target="http://www.byron.nsw.gov.au" TargetMode="External"/><Relationship Id="rId10" Type="http://schemas.microsoft.com/office/2016/09/relationships/commentsIds" Target="commentsIds.xml"/><Relationship Id="rId19" Type="http://schemas.openxmlformats.org/officeDocument/2006/relationships/hyperlink" Target="https://www.byron.nsw.gov.au/files/assets/public/hptrim/land-use-and-planning-planning-development-control-plans-key-records-2014-development-control-plan/comprehensive-guidelines-for-stormwater-management-adopted-26-june-2014-effective-21-july-2014-in-conjuntion-with-dcp-2014.pdf" TargetMode="External"/><Relationship Id="rId31" Type="http://schemas.openxmlformats.org/officeDocument/2006/relationships/image" Target="media/image3.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byron.nsw.gov.au/files/assets/public/hptrim/land-use-and-planning-planning-section-94-development-contribution-plan-current-plan/byron-shire-developer-contributions-plan-2012-compressed-version-for-web.pdf" TargetMode="External"/><Relationship Id="rId22" Type="http://schemas.openxmlformats.org/officeDocument/2006/relationships/hyperlink" Target="http://www.legislation.nsw.gov.au/" TargetMode="External"/><Relationship Id="rId27" Type="http://schemas.openxmlformats.org/officeDocument/2006/relationships/hyperlink" Target="http://www.legislation.nsw.gov.au/" TargetMode="External"/><Relationship Id="rId30" Type="http://schemas.openxmlformats.org/officeDocument/2006/relationships/image" Target="media/image2.png"/><Relationship Id="rId35" Type="http://schemas.openxmlformats.org/officeDocument/2006/relationships/image" Target="media/image5.emf"/><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hyperlink" Target="http://www.longservice.nsw.gov.au" TargetMode="External"/><Relationship Id="rId17" Type="http://schemas.openxmlformats.org/officeDocument/2006/relationships/hyperlink" Target="https://www.epa.nsw.gov.au/your-environment/waste/classifying-waste/waste-classification-guidelines" TargetMode="External"/><Relationship Id="rId25" Type="http://schemas.openxmlformats.org/officeDocument/2006/relationships/hyperlink" Target="http://www.legislation.nsw.gov.au/" TargetMode="External"/><Relationship Id="rId33" Type="http://schemas.openxmlformats.org/officeDocument/2006/relationships/hyperlink" Target="https://www.byron.nsw.gov.au/Development-Business/Building-Construction/Plumbing-Sewage/Calculate-the-cost-of-an-Equivalent-Tenement" TargetMode="External"/><Relationship Id="rId38"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3E6CADBEED4243ACB23DE9AC80F294"/>
        <w:category>
          <w:name w:val="General"/>
          <w:gallery w:val="placeholder"/>
        </w:category>
        <w:types>
          <w:type w:val="bbPlcHdr"/>
        </w:types>
        <w:behaviors>
          <w:behavior w:val="content"/>
        </w:behaviors>
        <w:guid w:val="{16F14E0D-AD28-43E9-8EA3-BF4F40CAF2DA}"/>
      </w:docPartPr>
      <w:docPartBody>
        <w:p w:rsidR="0030177E" w:rsidRDefault="0030177E" w:rsidP="0030177E">
          <w:pPr>
            <w:pStyle w:val="F93E6CADBEED4243ACB23DE9AC80F294"/>
          </w:pPr>
          <w:r>
            <w:rPr>
              <w:rStyle w:val="PlaceholderText"/>
            </w:rPr>
            <w:t>Enter Basix Certificate number.</w:t>
          </w:r>
        </w:p>
      </w:docPartBody>
    </w:docPart>
    <w:docPart>
      <w:docPartPr>
        <w:name w:val="EB11E320AC1C47009F512F2D2E01A240"/>
        <w:category>
          <w:name w:val="General"/>
          <w:gallery w:val="placeholder"/>
        </w:category>
        <w:types>
          <w:type w:val="bbPlcHdr"/>
        </w:types>
        <w:behaviors>
          <w:behavior w:val="content"/>
        </w:behaviors>
        <w:guid w:val="{88BCA4BB-4B8A-4FA2-9AF8-08C48AEF6FA1}"/>
      </w:docPartPr>
      <w:docPartBody>
        <w:p w:rsidR="0030177E" w:rsidRDefault="0030177E" w:rsidP="0030177E">
          <w:pPr>
            <w:pStyle w:val="EB11E320AC1C47009F512F2D2E01A240"/>
          </w:pPr>
          <w:r>
            <w:rPr>
              <w:rStyle w:val="PlaceholderText"/>
            </w:rPr>
            <w:t>Insert date of Basix Certificate.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4B3"/>
    <w:rsid w:val="00016145"/>
    <w:rsid w:val="001E1CF0"/>
    <w:rsid w:val="0030177E"/>
    <w:rsid w:val="00313C3B"/>
    <w:rsid w:val="0033074A"/>
    <w:rsid w:val="00362736"/>
    <w:rsid w:val="003C7F0B"/>
    <w:rsid w:val="00404DB0"/>
    <w:rsid w:val="0044543D"/>
    <w:rsid w:val="004A5357"/>
    <w:rsid w:val="005C19D2"/>
    <w:rsid w:val="006303DD"/>
    <w:rsid w:val="007D47E8"/>
    <w:rsid w:val="0082631B"/>
    <w:rsid w:val="008C2ECB"/>
    <w:rsid w:val="00915AE9"/>
    <w:rsid w:val="00921407"/>
    <w:rsid w:val="0099086F"/>
    <w:rsid w:val="009967CF"/>
    <w:rsid w:val="00A16169"/>
    <w:rsid w:val="00AC09AB"/>
    <w:rsid w:val="00BA54B3"/>
    <w:rsid w:val="00D3596A"/>
    <w:rsid w:val="00D37766"/>
    <w:rsid w:val="00D55F72"/>
    <w:rsid w:val="00E3779C"/>
    <w:rsid w:val="00E457D2"/>
    <w:rsid w:val="00EA1638"/>
    <w:rsid w:val="00F66A44"/>
    <w:rsid w:val="00FB34D0"/>
    <w:rsid w:val="00FF77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177E"/>
  </w:style>
  <w:style w:type="paragraph" w:customStyle="1" w:styleId="F93E6CADBEED4243ACB23DE9AC80F294">
    <w:name w:val="F93E6CADBEED4243ACB23DE9AC80F294"/>
    <w:rsid w:val="0030177E"/>
  </w:style>
  <w:style w:type="paragraph" w:customStyle="1" w:styleId="EB11E320AC1C47009F512F2D2E01A240">
    <w:name w:val="EB11E320AC1C47009F512F2D2E01A240"/>
    <w:rsid w:val="00301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7BD99-D8C8-4EAD-8EBD-92C99A28E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10472</Words>
  <Characters>57495</Characters>
  <Application>Microsoft Office Word</Application>
  <DocSecurity>0</DocSecurity>
  <Lines>1691</Lines>
  <Paragraphs>985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Ben</dc:creator>
  <cp:keywords/>
  <dc:description/>
  <cp:lastModifiedBy>Grant, Ben</cp:lastModifiedBy>
  <cp:revision>6</cp:revision>
  <cp:lastPrinted>2026-06-26T04:17:00Z</cp:lastPrinted>
  <dcterms:created xsi:type="dcterms:W3CDTF">2026-07-12T21:58:00Z</dcterms:created>
  <dcterms:modified xsi:type="dcterms:W3CDTF">2026-07-12T22:43:00Z</dcterms:modified>
</cp:coreProperties>
</file>